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61340" w14:textId="77777777" w:rsidR="009C50B7" w:rsidRDefault="009C50B7" w:rsidP="00B30A06">
      <w:pPr>
        <w:pStyle w:val="Title"/>
        <w:spacing w:line="480" w:lineRule="auto"/>
        <w:jc w:val="center"/>
        <w:rPr>
          <w:rFonts w:ascii="Georgia" w:hAnsi="Georgia"/>
          <w:b/>
          <w:bCs/>
          <w:sz w:val="44"/>
          <w:szCs w:val="44"/>
        </w:rPr>
      </w:pPr>
    </w:p>
    <w:p w14:paraId="51C63CF3" w14:textId="77777777" w:rsidR="009C50B7" w:rsidRDefault="009C50B7" w:rsidP="00B30A06">
      <w:pPr>
        <w:pStyle w:val="Title"/>
        <w:spacing w:line="480" w:lineRule="auto"/>
        <w:jc w:val="center"/>
        <w:rPr>
          <w:rFonts w:ascii="Georgia" w:hAnsi="Georgia"/>
          <w:b/>
          <w:bCs/>
          <w:sz w:val="44"/>
          <w:szCs w:val="44"/>
        </w:rPr>
      </w:pPr>
    </w:p>
    <w:p w14:paraId="1E81A643" w14:textId="77777777" w:rsidR="009C50B7" w:rsidRDefault="009C50B7" w:rsidP="00B30A06">
      <w:pPr>
        <w:pStyle w:val="Title"/>
        <w:spacing w:line="480" w:lineRule="auto"/>
        <w:jc w:val="center"/>
        <w:rPr>
          <w:rFonts w:ascii="Georgia" w:hAnsi="Georgia"/>
          <w:b/>
          <w:bCs/>
          <w:sz w:val="44"/>
          <w:szCs w:val="44"/>
        </w:rPr>
      </w:pPr>
    </w:p>
    <w:p w14:paraId="5BF23343" w14:textId="77777777" w:rsidR="009C50B7" w:rsidRDefault="009C50B7" w:rsidP="00B30A06">
      <w:pPr>
        <w:pStyle w:val="Title"/>
        <w:spacing w:line="480" w:lineRule="auto"/>
        <w:jc w:val="center"/>
        <w:rPr>
          <w:rFonts w:ascii="Georgia" w:hAnsi="Georgia"/>
          <w:b/>
          <w:bCs/>
          <w:sz w:val="44"/>
          <w:szCs w:val="44"/>
        </w:rPr>
      </w:pPr>
    </w:p>
    <w:p w14:paraId="3BFDBB69" w14:textId="6ED4273D" w:rsidR="00BD602D" w:rsidRPr="009C50B7" w:rsidRDefault="00B960EA" w:rsidP="00B30A06">
      <w:pPr>
        <w:pStyle w:val="Title"/>
        <w:spacing w:line="480" w:lineRule="auto"/>
        <w:jc w:val="center"/>
        <w:rPr>
          <w:rFonts w:ascii="Georgia" w:hAnsi="Georgia"/>
          <w:b/>
          <w:bCs/>
          <w:sz w:val="44"/>
          <w:szCs w:val="44"/>
        </w:rPr>
      </w:pPr>
      <w:r w:rsidRPr="009C50B7">
        <w:rPr>
          <w:rFonts w:ascii="Georgia" w:hAnsi="Georgia"/>
          <w:b/>
          <w:bCs/>
          <w:sz w:val="44"/>
          <w:szCs w:val="44"/>
        </w:rPr>
        <w:t>Agreement marking may facilitate noun class learning in children but not adults</w:t>
      </w:r>
    </w:p>
    <w:p w14:paraId="5D0CEBA8" w14:textId="77777777" w:rsidR="00B960EA" w:rsidRPr="006C57EB" w:rsidRDefault="00B960EA" w:rsidP="00BD602D">
      <w:pPr>
        <w:rPr>
          <w:rFonts w:ascii="Georgia" w:hAnsi="Georgia" w:cstheme="minorHAnsi"/>
          <w:sz w:val="24"/>
          <w:szCs w:val="24"/>
        </w:rPr>
      </w:pPr>
    </w:p>
    <w:p w14:paraId="6C842796" w14:textId="77777777" w:rsidR="00BD602D" w:rsidRDefault="00BD602D" w:rsidP="00BD602D">
      <w:pPr>
        <w:rPr>
          <w:rFonts w:ascii="Georgia" w:hAnsi="Georgia" w:cstheme="minorHAnsi"/>
          <w:sz w:val="24"/>
          <w:szCs w:val="24"/>
        </w:rPr>
      </w:pPr>
    </w:p>
    <w:p w14:paraId="2485860D" w14:textId="77777777" w:rsidR="00A516BB" w:rsidRDefault="00A516BB" w:rsidP="00BD602D">
      <w:pPr>
        <w:rPr>
          <w:rFonts w:ascii="Georgia" w:hAnsi="Georgia" w:cstheme="minorHAnsi"/>
          <w:sz w:val="24"/>
          <w:szCs w:val="24"/>
        </w:rPr>
      </w:pPr>
    </w:p>
    <w:p w14:paraId="291908D7" w14:textId="77777777" w:rsidR="002C02C5" w:rsidRDefault="002C02C5" w:rsidP="00BD602D">
      <w:pPr>
        <w:rPr>
          <w:rFonts w:ascii="Georgia" w:hAnsi="Georgia" w:cstheme="minorHAnsi"/>
          <w:sz w:val="24"/>
          <w:szCs w:val="24"/>
        </w:rPr>
      </w:pPr>
    </w:p>
    <w:p w14:paraId="5F7DCEED" w14:textId="77777777" w:rsidR="002C02C5" w:rsidRDefault="002C02C5" w:rsidP="00BD602D">
      <w:pPr>
        <w:rPr>
          <w:rFonts w:ascii="Georgia" w:hAnsi="Georgia" w:cstheme="minorHAnsi"/>
          <w:sz w:val="24"/>
          <w:szCs w:val="24"/>
        </w:rPr>
      </w:pPr>
    </w:p>
    <w:p w14:paraId="376D245A" w14:textId="77777777" w:rsidR="002C02C5" w:rsidRDefault="002C02C5" w:rsidP="00BD602D">
      <w:pPr>
        <w:rPr>
          <w:rFonts w:ascii="Georgia" w:hAnsi="Georgia" w:cstheme="minorHAnsi"/>
          <w:sz w:val="24"/>
          <w:szCs w:val="24"/>
        </w:rPr>
      </w:pPr>
    </w:p>
    <w:p w14:paraId="4D748134" w14:textId="77777777" w:rsidR="002C02C5" w:rsidRDefault="002C02C5" w:rsidP="00BD602D">
      <w:pPr>
        <w:rPr>
          <w:rFonts w:ascii="Georgia" w:hAnsi="Georgia" w:cstheme="minorHAnsi"/>
          <w:sz w:val="24"/>
          <w:szCs w:val="24"/>
        </w:rPr>
      </w:pPr>
    </w:p>
    <w:p w14:paraId="16C79CD0" w14:textId="77777777" w:rsidR="002C02C5" w:rsidRDefault="002C02C5" w:rsidP="00BD602D">
      <w:pPr>
        <w:rPr>
          <w:rFonts w:ascii="Georgia" w:hAnsi="Georgia" w:cstheme="minorHAnsi"/>
          <w:sz w:val="24"/>
          <w:szCs w:val="24"/>
        </w:rPr>
      </w:pPr>
    </w:p>
    <w:p w14:paraId="23458190" w14:textId="77777777" w:rsidR="002C02C5" w:rsidRDefault="002C02C5" w:rsidP="00BD602D">
      <w:pPr>
        <w:rPr>
          <w:rFonts w:ascii="Georgia" w:hAnsi="Georgia" w:cstheme="minorHAnsi"/>
          <w:sz w:val="24"/>
          <w:szCs w:val="24"/>
        </w:rPr>
      </w:pPr>
    </w:p>
    <w:p w14:paraId="523C90EA" w14:textId="77777777" w:rsidR="002C02C5" w:rsidRDefault="002C02C5" w:rsidP="00BD602D">
      <w:pPr>
        <w:rPr>
          <w:rFonts w:ascii="Georgia" w:hAnsi="Georgia" w:cstheme="minorHAnsi"/>
          <w:sz w:val="24"/>
          <w:szCs w:val="24"/>
        </w:rPr>
      </w:pPr>
    </w:p>
    <w:p w14:paraId="589805A3" w14:textId="77777777" w:rsidR="00A516BB" w:rsidRDefault="00A516BB" w:rsidP="00BD602D">
      <w:pPr>
        <w:rPr>
          <w:rFonts w:ascii="Georgia" w:hAnsi="Georgia" w:cstheme="minorHAnsi"/>
          <w:sz w:val="24"/>
          <w:szCs w:val="24"/>
        </w:rPr>
      </w:pPr>
    </w:p>
    <w:p w14:paraId="102C6A65" w14:textId="77777777" w:rsidR="00A90A11" w:rsidRPr="006C57EB" w:rsidRDefault="00A90A11" w:rsidP="00BD602D">
      <w:pPr>
        <w:rPr>
          <w:rFonts w:ascii="Georgia" w:hAnsi="Georgia" w:cstheme="minorHAnsi"/>
          <w:sz w:val="24"/>
          <w:szCs w:val="24"/>
        </w:rPr>
      </w:pPr>
    </w:p>
    <w:p w14:paraId="6C25494D" w14:textId="2088479D" w:rsidR="00BD602D" w:rsidRPr="006C57EB" w:rsidRDefault="00BD602D" w:rsidP="0005621D">
      <w:pPr>
        <w:rPr>
          <w:rFonts w:ascii="Georgia" w:hAnsi="Georgia" w:cstheme="minorHAnsi"/>
          <w:sz w:val="24"/>
          <w:szCs w:val="24"/>
        </w:rPr>
      </w:pPr>
      <w:r w:rsidRPr="006C57EB">
        <w:rPr>
          <w:rFonts w:ascii="Georgia" w:hAnsi="Georgia" w:cstheme="minorHAnsi"/>
          <w:b/>
          <w:sz w:val="24"/>
          <w:szCs w:val="24"/>
        </w:rPr>
        <w:t xml:space="preserve">Supplementary material </w:t>
      </w:r>
    </w:p>
    <w:p w14:paraId="5A7D70CA" w14:textId="041662EC" w:rsidR="001B7179" w:rsidRPr="006C57EB" w:rsidRDefault="00A90A11" w:rsidP="00BD602D">
      <w:pPr>
        <w:rPr>
          <w:rFonts w:ascii="Georgia" w:hAnsi="Georgia" w:cstheme="minorHAnsi"/>
          <w:sz w:val="24"/>
          <w:szCs w:val="24"/>
        </w:rPr>
      </w:pPr>
      <w:r w:rsidRPr="00A90A11">
        <w:rPr>
          <w:rFonts w:ascii="Georgia" w:hAnsi="Georgia" w:cstheme="minorHAnsi"/>
          <w:sz w:val="24"/>
          <w:szCs w:val="24"/>
        </w:rPr>
        <w:t>https://osf.io/y695j/overview?view_only=11cbf56737644674a3db401bf9f10c49</w:t>
      </w:r>
    </w:p>
    <w:p w14:paraId="6E0DBC73" w14:textId="77777777" w:rsidR="001B7179" w:rsidRPr="006C57EB" w:rsidRDefault="001B7179" w:rsidP="00BD602D">
      <w:pPr>
        <w:rPr>
          <w:rFonts w:ascii="Georgia" w:hAnsi="Georgia" w:cstheme="minorHAnsi"/>
          <w:sz w:val="24"/>
          <w:szCs w:val="24"/>
        </w:rPr>
      </w:pPr>
    </w:p>
    <w:p w14:paraId="3E994724" w14:textId="77777777" w:rsidR="001B7179" w:rsidRPr="006C57EB" w:rsidRDefault="001B7179" w:rsidP="00BD602D">
      <w:pPr>
        <w:rPr>
          <w:rFonts w:ascii="Georgia" w:hAnsi="Georgia" w:cstheme="minorHAnsi"/>
          <w:sz w:val="24"/>
          <w:szCs w:val="24"/>
        </w:rPr>
      </w:pPr>
    </w:p>
    <w:p w14:paraId="6DDF7884" w14:textId="77777777" w:rsidR="001B7179" w:rsidRPr="006C57EB" w:rsidRDefault="001B7179" w:rsidP="00BD602D">
      <w:pPr>
        <w:rPr>
          <w:rFonts w:ascii="Georgia" w:hAnsi="Georgia" w:cstheme="minorHAnsi"/>
          <w:sz w:val="24"/>
          <w:szCs w:val="24"/>
        </w:rPr>
      </w:pPr>
    </w:p>
    <w:p w14:paraId="4E7F528F" w14:textId="77777777" w:rsidR="0061155C" w:rsidRPr="006C57EB" w:rsidRDefault="0061155C" w:rsidP="00273F81">
      <w:pPr>
        <w:pStyle w:val="Heading1"/>
        <w:rPr>
          <w:rFonts w:ascii="Georgia" w:hAnsi="Georgia"/>
          <w:sz w:val="24"/>
          <w:szCs w:val="24"/>
        </w:rPr>
      </w:pPr>
      <w:r w:rsidRPr="006C57EB">
        <w:rPr>
          <w:rFonts w:ascii="Georgia" w:hAnsi="Georgia"/>
          <w:sz w:val="24"/>
          <w:szCs w:val="24"/>
        </w:rPr>
        <w:lastRenderedPageBreak/>
        <w:t>Abstract</w:t>
      </w:r>
    </w:p>
    <w:p w14:paraId="20E61EBB" w14:textId="77777777" w:rsidR="000F7621" w:rsidRPr="006C57EB" w:rsidRDefault="000F7621" w:rsidP="000F7621">
      <w:pPr>
        <w:spacing w:line="480" w:lineRule="auto"/>
        <w:ind w:firstLine="397"/>
        <w:jc w:val="both"/>
        <w:rPr>
          <w:rFonts w:ascii="Georgia" w:hAnsi="Georgia"/>
          <w:sz w:val="24"/>
          <w:szCs w:val="24"/>
        </w:rPr>
      </w:pPr>
      <w:r w:rsidRPr="006C57EB">
        <w:rPr>
          <w:rFonts w:ascii="Georgia" w:hAnsi="Georgia" w:cs="Times New Roman"/>
          <w:sz w:val="24"/>
          <w:szCs w:val="24"/>
        </w:rPr>
        <w:t>Agreement, defined as the systematic covariance between elements (e.g., between the 3</w:t>
      </w:r>
      <w:r w:rsidRPr="006C57EB">
        <w:rPr>
          <w:rFonts w:ascii="Georgia" w:hAnsi="Georgia" w:cs="Times New Roman"/>
          <w:sz w:val="24"/>
          <w:szCs w:val="24"/>
          <w:vertAlign w:val="superscript"/>
        </w:rPr>
        <w:t>rd</w:t>
      </w:r>
      <w:r w:rsidRPr="006C57EB">
        <w:rPr>
          <w:rFonts w:ascii="Georgia" w:hAnsi="Georgia" w:cs="Times New Roman"/>
          <w:sz w:val="24"/>
          <w:szCs w:val="24"/>
        </w:rPr>
        <w:t xml:space="preserve"> person singular subject </w:t>
      </w:r>
      <w:r w:rsidRPr="006C57EB">
        <w:rPr>
          <w:rFonts w:ascii="Georgia" w:hAnsi="Georgia" w:cs="Times New Roman"/>
          <w:i/>
          <w:iCs/>
          <w:sz w:val="24"/>
          <w:szCs w:val="24"/>
        </w:rPr>
        <w:t>she</w:t>
      </w:r>
      <w:r w:rsidRPr="006C57EB">
        <w:rPr>
          <w:rFonts w:ascii="Georgia" w:hAnsi="Georgia" w:cs="Times New Roman"/>
          <w:sz w:val="24"/>
          <w:szCs w:val="24"/>
        </w:rPr>
        <w:t xml:space="preserve"> and the -s verb ending in ‘she writes’), is present in many languages despite introducing redundant complexity. A prominent hypothesis suggests that the ubiquity of complex morphological features such as agreement might be attributable to a functional advantage it provides specifically to child learners (Lupyan &amp; Dale, 2010). We tested this hypothesis through two artificial language learning experiments involving both children and adults. In both studies we compared noun class learning in artificial languages with and without agreement marking. While no overall advantage of agreement in noun classification was observed, our findings indicate that agreement may have a differential effect on children and adults. Specifically, agreement may facilitate the generalization of noun classification to novel nouns in children, but not in adults. These findings add to the growing body of evidence that highlights differences in the cues children and adults rely on in language acquisition. We discuss the implications of these results for theories of language acquisition and language change.</w:t>
      </w:r>
    </w:p>
    <w:p w14:paraId="1EA81483" w14:textId="77777777" w:rsidR="00E54113" w:rsidRPr="006C57EB" w:rsidRDefault="00E54113" w:rsidP="00E54113">
      <w:pPr>
        <w:rPr>
          <w:sz w:val="24"/>
          <w:szCs w:val="24"/>
          <w:lang w:bidi="ar-SA"/>
        </w:rPr>
      </w:pPr>
    </w:p>
    <w:p w14:paraId="50782672" w14:textId="4D51999F" w:rsidR="006620C9" w:rsidRPr="006C57EB" w:rsidRDefault="007B64C7" w:rsidP="007F701F">
      <w:pPr>
        <w:pStyle w:val="Title"/>
        <w:spacing w:line="480" w:lineRule="auto"/>
        <w:jc w:val="center"/>
        <w:rPr>
          <w:rFonts w:ascii="Georgia" w:hAnsi="Georgia"/>
          <w:b/>
          <w:bCs/>
          <w:sz w:val="24"/>
          <w:szCs w:val="24"/>
        </w:rPr>
      </w:pPr>
      <w:r w:rsidRPr="006C57EB">
        <w:rPr>
          <w:sz w:val="24"/>
          <w:szCs w:val="24"/>
        </w:rPr>
        <w:br w:type="page"/>
      </w:r>
      <w:r w:rsidR="00AC673E" w:rsidRPr="006C57EB">
        <w:rPr>
          <w:rFonts w:ascii="Georgia" w:hAnsi="Georgia"/>
          <w:b/>
          <w:bCs/>
          <w:sz w:val="24"/>
          <w:szCs w:val="24"/>
        </w:rPr>
        <w:lastRenderedPageBreak/>
        <w:t>Agreement marking may facilitate noun class learning in children but not adults</w:t>
      </w:r>
    </w:p>
    <w:p w14:paraId="2CD6BC9A" w14:textId="27D85D12" w:rsidR="00FF1ABE" w:rsidRPr="006C57EB" w:rsidRDefault="033239FE" w:rsidP="009678CB">
      <w:pPr>
        <w:spacing w:after="0" w:line="480" w:lineRule="auto"/>
        <w:jc w:val="both"/>
        <w:rPr>
          <w:rFonts w:ascii="Georgia" w:hAnsi="Georgia"/>
          <w:sz w:val="24"/>
          <w:szCs w:val="24"/>
        </w:rPr>
      </w:pPr>
      <w:r w:rsidRPr="006C57EB">
        <w:rPr>
          <w:rFonts w:ascii="Georgia" w:hAnsi="Georgia"/>
          <w:sz w:val="24"/>
          <w:szCs w:val="24"/>
        </w:rPr>
        <w:t>The world’s languages are replete with redundant elements</w:t>
      </w:r>
      <w:r w:rsidR="7C923A89" w:rsidRPr="006C57EB">
        <w:rPr>
          <w:rFonts w:ascii="Georgia" w:hAnsi="Georgia"/>
          <w:sz w:val="24"/>
          <w:szCs w:val="24"/>
        </w:rPr>
        <w:t xml:space="preserve"> – </w:t>
      </w:r>
      <w:r w:rsidRPr="006C57EB">
        <w:rPr>
          <w:rFonts w:ascii="Georgia" w:hAnsi="Georgia"/>
          <w:sz w:val="24"/>
          <w:szCs w:val="24"/>
        </w:rPr>
        <w:t xml:space="preserve">linguistic forms that add no </w:t>
      </w:r>
      <w:r w:rsidR="5FEECBAF" w:rsidRPr="006C57EB">
        <w:rPr>
          <w:rFonts w:ascii="Georgia" w:hAnsi="Georgia"/>
          <w:sz w:val="24"/>
          <w:szCs w:val="24"/>
        </w:rPr>
        <w:t xml:space="preserve">additional </w:t>
      </w:r>
      <w:r w:rsidRPr="006C57EB">
        <w:rPr>
          <w:rFonts w:ascii="Georgia" w:hAnsi="Georgia"/>
          <w:sz w:val="24"/>
          <w:szCs w:val="24"/>
        </w:rPr>
        <w:t>information to the conveyed message</w:t>
      </w:r>
      <w:r w:rsidR="07712134" w:rsidRPr="006C57EB">
        <w:rPr>
          <w:rFonts w:ascii="Georgia" w:hAnsi="Georgia"/>
          <w:sz w:val="24"/>
          <w:szCs w:val="24"/>
        </w:rPr>
        <w:t xml:space="preserve"> </w:t>
      </w:r>
      <w:r w:rsidR="00FF1ABE" w:rsidRPr="006C57EB">
        <w:rPr>
          <w:rFonts w:ascii="Georgia" w:hAnsi="Georgia"/>
          <w:sz w:val="24"/>
          <w:szCs w:val="24"/>
        </w:rPr>
        <w:fldChar w:fldCharType="begin" w:fldLock="1"/>
      </w:r>
      <w:r w:rsidR="00FF1ABE" w:rsidRPr="006C57EB">
        <w:rPr>
          <w:rFonts w:ascii="Georgia" w:hAnsi="Georgia"/>
          <w:sz w:val="24"/>
          <w:szCs w:val="24"/>
        </w:rPr>
        <w:instrText>ADDIN CSL_CITATION {"citationItems":[{"id":"ITEM-1","itemData":{"author":[{"dropping-particle":"","family":"Dale","given":"Rick","non-dropping-particle":"","parse-names":false,"suffix":""},{"dropping-particle":"","family":"Lupyan","given":"Gary","non-dropping-particle":"","parse-names":false,"suffix":""}],"container-title":"Advances in complex systems","id":"ITEM-1","issue":"3","issued":{"date-parts":[["2012"]]},"page":"1150017-1-1150017-16","title":"Understanding the origins of morphological diversity: the linguistic niche hypothesis","type":"article-journal","volume":"15"},"uris":["http://www.mendeley.com/documents/?uuid=2af3539c-5d8e-42c4-8931-3eb3c9ff67ea"]},{"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DOI":"10.1016/j.cognition.2023.105543","ISSN":"0010-0277","author":[{"dropping-particle":"","family":"Mahowald","given":"Kyle","non-dropping-particle":"","parse-names":false,"suffix":""},{"dropping-particle":"","family":"Diachek","given":"Evgeniia","non-dropping-particle":"","parse-names":false,"suffix":""},{"dropping-particle":"","family":"Gibson","given":"Edward","non-dropping-particle":"","parse-names":false,"suffix":""},{"dropping-particle":"","family":"Fedorenko","given":"Evelina","non-dropping-particle":"","parse-names":false,"suffix":""},{"dropping-particle":"","family":"Futrell","given":"Richard","non-dropping-particle":"","parse-names":false,"suffix":""}],"container-title":"Cognition","id":"ITEM-3","issue":"June","issued":{"date-parts":[["2023"]]},"page":"105543","publisher":"Elsevier B.V.","title":"Grammatical cues to subjecthood are redundant in a majority of simple clauses across languages","type":"article-journal","volume":"241"},"uris":["http://www.mendeley.com/documents/?uuid=0b5ec105-4c1f-4383-ad5a-54094be73992"]},{"id":"ITEM-4","itemData":{"author":[{"dropping-particle":"","family":"Pijpops","given":"Dirk","non-dropping-particle":"","parse-names":false,"suffix":""},{"dropping-particle":"","family":"Zehentner","given":"Eva","non-dropping-particle":"","parse-names":false,"suffix":""}],"container-title":"Glossa","id":"ITEM-4","issue":"1","issued":{"date-parts":[["2022"]]},"page":"1-41","title":"How redundant is language really? Agent-recipient disambiguation across time and space","type":"article-journal","volume":"7"},"uris":["http://www.mendeley.com/documents/?uuid=1d09fea7-3254-4414-aeb0-d1d25c7b91f2"]},{"id":"ITEM-5","itemData":{"abstract":"Linguistic redundancy is a multifaceted phenomenon within language that illustrates that successful communication is not merely a superficial quality of language, but a constraint at the heart of its origin and the dynamics of its development. Redundancy is deeply rooted in language and one can find many redundancy features within grammar, syntax and other aspects of language. We propose a new classification of linguistic redundancy into what we call 'contex-tual redundancy' and 'grammatical redundancy.' This new classification is powerful enough to incorporate and enlighten all forms of linguistic redundancy known to us.","author":[{"dropping-particle":"","family":"Wit","given":"Ernst-jan C","non-dropping-particle":"","parse-names":false,"suffix":""},{"dropping-particle":"","family":"Gillette","given":"Marie","non-dropping-particle":"","parse-names":false,"suffix":""}],"container-title":"Technical Report","id":"ITEM-5","issued":{"date-parts":[["1999"]]},"title":"What is linguistic redundancy?","type":"article-journal"},"uris":["http://www.mendeley.com/documents/?uuid=59f737b4-b548-4c9b-b95c-565344884717"]}],"mendeley":{"formattedCitation":"(Dale &amp; Lupyan, 2012; Leufkens, 2020; Mahowald et al., 2023; Pijpops &amp; Zehentner, 2022; Wit &amp; Gillette, 1999)","plainTextFormattedCitation":"(Dale &amp; Lupyan, 2012; Leufkens, 2020; Mahowald et al., 2023; Pijpops &amp; Zehentner, 2022; Wit &amp; Gillette, 1999)","previouslyFormattedCitation":"(Dale &amp; Lupyan, 2012; Leufkens, 2020; Mahowald et al., 2023; Pijpops &amp; Zehentner, 2022; Wit &amp; Gillette, 1999)"},"properties":{"noteIndex":0},"schema":"https://github.com/citation-style-language/schema/raw/master/csl-citation.json"}</w:instrText>
      </w:r>
      <w:r w:rsidR="00FF1ABE" w:rsidRPr="006C57EB">
        <w:rPr>
          <w:rFonts w:ascii="Georgia" w:hAnsi="Georgia"/>
          <w:sz w:val="24"/>
          <w:szCs w:val="24"/>
        </w:rPr>
        <w:fldChar w:fldCharType="separate"/>
      </w:r>
      <w:r w:rsidR="07712134" w:rsidRPr="006C57EB">
        <w:rPr>
          <w:rFonts w:ascii="Georgia" w:hAnsi="Georgia"/>
          <w:noProof/>
          <w:sz w:val="24"/>
          <w:szCs w:val="24"/>
        </w:rPr>
        <w:t>(Dale &amp; Lupyan, 2012; Leufkens, 2020; Mahowald et al., 2023; Pijpops &amp; Zehentner, 2022; Wit &amp; Gillette, 1999)</w:t>
      </w:r>
      <w:r w:rsidR="00FF1ABE" w:rsidRPr="006C57EB">
        <w:rPr>
          <w:rFonts w:ascii="Georgia" w:hAnsi="Georgia"/>
          <w:sz w:val="24"/>
          <w:szCs w:val="24"/>
        </w:rPr>
        <w:fldChar w:fldCharType="end"/>
      </w:r>
      <w:r w:rsidR="07712134" w:rsidRPr="006C57EB">
        <w:rPr>
          <w:rFonts w:ascii="Georgia" w:hAnsi="Georgia"/>
          <w:sz w:val="24"/>
          <w:szCs w:val="24"/>
        </w:rPr>
        <w:t xml:space="preserve">. </w:t>
      </w:r>
      <w:r w:rsidR="0FC408BC" w:rsidRPr="006C57EB">
        <w:rPr>
          <w:rFonts w:ascii="Georgia" w:hAnsi="Georgia"/>
          <w:sz w:val="24"/>
          <w:szCs w:val="24"/>
          <w:lang w:val="en-US"/>
        </w:rPr>
        <w:t>I</w:t>
      </w:r>
      <w:r w:rsidRPr="006C57EB">
        <w:rPr>
          <w:rFonts w:ascii="Georgia" w:hAnsi="Georgia"/>
          <w:sz w:val="24"/>
          <w:szCs w:val="24"/>
        </w:rPr>
        <w:t xml:space="preserve">n English, </w:t>
      </w:r>
      <w:r w:rsidR="0FC408BC" w:rsidRPr="006C57EB">
        <w:rPr>
          <w:rFonts w:ascii="Georgia" w:hAnsi="Georgia"/>
          <w:sz w:val="24"/>
          <w:szCs w:val="24"/>
        </w:rPr>
        <w:t xml:space="preserve">for example, </w:t>
      </w:r>
      <w:r w:rsidRPr="006C57EB">
        <w:rPr>
          <w:rFonts w:ascii="Georgia" w:hAnsi="Georgia"/>
          <w:sz w:val="24"/>
          <w:szCs w:val="24"/>
        </w:rPr>
        <w:t>verbs must match</w:t>
      </w:r>
      <w:r w:rsidRPr="006C57EB">
        <w:rPr>
          <w:rFonts w:ascii="Georgia" w:hAnsi="Georgia"/>
          <w:i/>
          <w:iCs/>
          <w:sz w:val="24"/>
          <w:szCs w:val="24"/>
        </w:rPr>
        <w:t xml:space="preserve"> </w:t>
      </w:r>
      <w:r w:rsidRPr="006C57EB">
        <w:rPr>
          <w:rFonts w:ascii="Georgia" w:hAnsi="Georgia"/>
          <w:sz w:val="24"/>
          <w:szCs w:val="24"/>
        </w:rPr>
        <w:t>their subjects in person and number</w:t>
      </w:r>
      <w:r w:rsidR="1E4D442B" w:rsidRPr="006C57EB">
        <w:rPr>
          <w:rFonts w:ascii="Georgia" w:hAnsi="Georgia"/>
          <w:sz w:val="24"/>
          <w:szCs w:val="24"/>
        </w:rPr>
        <w:t xml:space="preserve">, as in </w:t>
      </w:r>
      <w:r w:rsidR="002D3F3A" w:rsidRPr="006C57EB">
        <w:rPr>
          <w:rFonts w:ascii="Georgia" w:hAnsi="Georgia"/>
          <w:sz w:val="24"/>
          <w:szCs w:val="24"/>
        </w:rPr>
        <w:t>‘she writes’</w:t>
      </w:r>
      <w:r w:rsidRPr="006C57EB">
        <w:rPr>
          <w:rFonts w:ascii="Georgia" w:hAnsi="Georgia"/>
          <w:sz w:val="24"/>
          <w:szCs w:val="24"/>
        </w:rPr>
        <w:t xml:space="preserve"> rather than </w:t>
      </w:r>
      <w:r w:rsidR="002D3F3A" w:rsidRPr="006C57EB">
        <w:rPr>
          <w:rFonts w:ascii="Georgia" w:hAnsi="Georgia"/>
          <w:sz w:val="24"/>
          <w:szCs w:val="24"/>
        </w:rPr>
        <w:t>‘she write’</w:t>
      </w:r>
      <w:r w:rsidRPr="006C57EB">
        <w:rPr>
          <w:rFonts w:ascii="Georgia" w:hAnsi="Georgia"/>
          <w:sz w:val="24"/>
          <w:szCs w:val="24"/>
        </w:rPr>
        <w:t>. The -</w:t>
      </w:r>
      <w:r w:rsidRPr="006C57EB">
        <w:rPr>
          <w:rFonts w:ascii="Georgia" w:hAnsi="Georgia"/>
          <w:i/>
          <w:iCs/>
          <w:sz w:val="24"/>
          <w:szCs w:val="24"/>
        </w:rPr>
        <w:t xml:space="preserve">s </w:t>
      </w:r>
      <w:r w:rsidRPr="006C57EB">
        <w:rPr>
          <w:rFonts w:ascii="Georgia" w:hAnsi="Georgia"/>
          <w:sz w:val="24"/>
          <w:szCs w:val="24"/>
        </w:rPr>
        <w:t xml:space="preserve">suffix on the verb is obligatory even though it is redundant: it repeats information </w:t>
      </w:r>
      <w:r w:rsidR="00014D3F" w:rsidRPr="006C57EB">
        <w:rPr>
          <w:rFonts w:ascii="Georgia" w:hAnsi="Georgia"/>
          <w:sz w:val="24"/>
          <w:szCs w:val="24"/>
        </w:rPr>
        <w:t xml:space="preserve">(person and number) </w:t>
      </w:r>
      <w:r w:rsidRPr="006C57EB">
        <w:rPr>
          <w:rFonts w:ascii="Georgia" w:hAnsi="Georgia"/>
          <w:sz w:val="24"/>
          <w:szCs w:val="24"/>
        </w:rPr>
        <w:t xml:space="preserve">that is already conveyed by the subject. This is an instance </w:t>
      </w:r>
      <w:r w:rsidR="5FA87AF7" w:rsidRPr="006C57EB">
        <w:rPr>
          <w:rFonts w:ascii="Georgia" w:hAnsi="Georgia"/>
          <w:sz w:val="24"/>
          <w:szCs w:val="24"/>
        </w:rPr>
        <w:t>of</w:t>
      </w:r>
      <w:r w:rsidRPr="006C57EB">
        <w:rPr>
          <w:rFonts w:ascii="Georgia" w:hAnsi="Georgia"/>
          <w:sz w:val="24"/>
          <w:szCs w:val="24"/>
        </w:rPr>
        <w:t xml:space="preserve"> a widespread phenomenon across languages – </w:t>
      </w:r>
      <w:r w:rsidRPr="006C57EB">
        <w:rPr>
          <w:rFonts w:ascii="Georgia" w:hAnsi="Georgia"/>
          <w:i/>
          <w:iCs/>
          <w:sz w:val="24"/>
          <w:szCs w:val="24"/>
        </w:rPr>
        <w:t>agreement</w:t>
      </w:r>
      <w:r w:rsidRPr="006C57EB">
        <w:rPr>
          <w:rFonts w:ascii="Georgia" w:hAnsi="Georgia"/>
          <w:sz w:val="24"/>
          <w:szCs w:val="24"/>
        </w:rPr>
        <w:t xml:space="preserve"> – a systematic formal mapping between related </w:t>
      </w:r>
      <w:r w:rsidR="336B4588" w:rsidRPr="006C57EB">
        <w:rPr>
          <w:rFonts w:ascii="Georgia" w:hAnsi="Georgia"/>
          <w:sz w:val="24"/>
          <w:szCs w:val="24"/>
        </w:rPr>
        <w:t>words</w:t>
      </w:r>
      <w:r w:rsidRPr="006C57EB">
        <w:rPr>
          <w:rFonts w:ascii="Georgia" w:hAnsi="Georgia"/>
          <w:sz w:val="24"/>
          <w:szCs w:val="24"/>
        </w:rPr>
        <w:t xml:space="preserve">. </w:t>
      </w:r>
    </w:p>
    <w:p w14:paraId="450E3477" w14:textId="4341A15B" w:rsidR="00FF1ABE" w:rsidRPr="006C57EB" w:rsidRDefault="033239FE" w:rsidP="009678CB">
      <w:pPr>
        <w:spacing w:after="0" w:line="480" w:lineRule="auto"/>
        <w:ind w:firstLine="397"/>
        <w:jc w:val="both"/>
        <w:rPr>
          <w:rFonts w:ascii="Georgia" w:hAnsi="Georgia"/>
          <w:sz w:val="24"/>
          <w:szCs w:val="24"/>
        </w:rPr>
      </w:pPr>
      <w:r w:rsidRPr="006C57EB">
        <w:rPr>
          <w:rFonts w:ascii="Georgia" w:hAnsi="Georgia"/>
          <w:sz w:val="24"/>
          <w:szCs w:val="24"/>
        </w:rPr>
        <w:t xml:space="preserve">The prevalence of </w:t>
      </w:r>
      <w:r w:rsidR="544E038B" w:rsidRPr="006C57EB">
        <w:rPr>
          <w:rFonts w:ascii="Georgia" w:hAnsi="Georgia"/>
          <w:sz w:val="24"/>
          <w:szCs w:val="24"/>
        </w:rPr>
        <w:t xml:space="preserve">agreement, and linguistic redundancy more generally, </w:t>
      </w:r>
      <w:r w:rsidRPr="006C57EB">
        <w:rPr>
          <w:rFonts w:ascii="Georgia" w:hAnsi="Georgia"/>
          <w:sz w:val="24"/>
          <w:szCs w:val="24"/>
        </w:rPr>
        <w:t xml:space="preserve">has been a </w:t>
      </w:r>
      <w:r w:rsidR="7287A0F4" w:rsidRPr="006C57EB">
        <w:rPr>
          <w:rFonts w:ascii="Georgia" w:hAnsi="Georgia"/>
          <w:sz w:val="24"/>
          <w:szCs w:val="24"/>
        </w:rPr>
        <w:t>longstanding</w:t>
      </w:r>
      <w:r w:rsidRPr="006C57EB">
        <w:rPr>
          <w:rFonts w:ascii="Georgia" w:hAnsi="Georgia"/>
          <w:sz w:val="24"/>
          <w:szCs w:val="24"/>
        </w:rPr>
        <w:t xml:space="preserve"> puzzle</w:t>
      </w:r>
      <w:r w:rsidR="6AC40A84" w:rsidRPr="006C57EB">
        <w:rPr>
          <w:rFonts w:ascii="Georgia" w:hAnsi="Georgia"/>
          <w:sz w:val="24"/>
          <w:szCs w:val="24"/>
        </w:rPr>
        <w:t>;</w:t>
      </w:r>
      <w:r w:rsidR="128B5ACF" w:rsidRPr="006C57EB">
        <w:rPr>
          <w:rFonts w:ascii="Georgia" w:hAnsi="Georgia"/>
          <w:sz w:val="24"/>
          <w:szCs w:val="24"/>
        </w:rPr>
        <w:t xml:space="preserve"> </w:t>
      </w:r>
      <w:r w:rsidR="6425469C" w:rsidRPr="006C57EB">
        <w:rPr>
          <w:rFonts w:ascii="Georgia" w:hAnsi="Georgia"/>
          <w:sz w:val="24"/>
          <w:szCs w:val="24"/>
        </w:rPr>
        <w:t>it</w:t>
      </w:r>
      <w:r w:rsidR="128B5ACF" w:rsidRPr="006C57EB">
        <w:rPr>
          <w:rFonts w:ascii="Georgia" w:hAnsi="Georgia"/>
          <w:sz w:val="24"/>
          <w:szCs w:val="24"/>
        </w:rPr>
        <w:t xml:space="preserve"> seems to </w:t>
      </w:r>
      <w:r w:rsidR="34AFAC08" w:rsidRPr="006C57EB">
        <w:rPr>
          <w:rFonts w:ascii="Georgia" w:hAnsi="Georgia"/>
          <w:sz w:val="24"/>
          <w:szCs w:val="24"/>
        </w:rPr>
        <w:t>make languages more complicated</w:t>
      </w:r>
      <w:r w:rsidR="6422A52B" w:rsidRPr="006C57EB">
        <w:rPr>
          <w:rFonts w:ascii="Georgia" w:hAnsi="Georgia"/>
          <w:sz w:val="24"/>
          <w:szCs w:val="24"/>
        </w:rPr>
        <w:t>.</w:t>
      </w:r>
      <w:r w:rsidR="34AFAC08" w:rsidRPr="006C57EB">
        <w:rPr>
          <w:rFonts w:ascii="Georgia" w:hAnsi="Georgia"/>
          <w:sz w:val="24"/>
          <w:szCs w:val="24"/>
        </w:rPr>
        <w:t xml:space="preserve"> </w:t>
      </w:r>
      <w:r w:rsidR="015B5F60" w:rsidRPr="006C57EB">
        <w:rPr>
          <w:rFonts w:ascii="Georgia" w:hAnsi="Georgia"/>
          <w:sz w:val="24"/>
          <w:szCs w:val="24"/>
        </w:rPr>
        <w:t xml:space="preserve">There is evidence that </w:t>
      </w:r>
      <w:r w:rsidR="47666A80" w:rsidRPr="006C57EB">
        <w:rPr>
          <w:rFonts w:ascii="Georgia" w:hAnsi="Georgia"/>
          <w:sz w:val="24"/>
          <w:szCs w:val="24"/>
        </w:rPr>
        <w:t>a</w:t>
      </w:r>
      <w:r w:rsidR="56DF3E32" w:rsidRPr="006C57EB">
        <w:rPr>
          <w:rFonts w:ascii="Georgia" w:hAnsi="Georgia"/>
          <w:sz w:val="24"/>
          <w:szCs w:val="24"/>
        </w:rPr>
        <w:t xml:space="preserve">dding more components to </w:t>
      </w:r>
      <w:r w:rsidR="333FCD5B" w:rsidRPr="006C57EB">
        <w:rPr>
          <w:rFonts w:ascii="Georgia" w:hAnsi="Georgia"/>
          <w:sz w:val="24"/>
          <w:szCs w:val="24"/>
        </w:rPr>
        <w:t>a</w:t>
      </w:r>
      <w:r w:rsidR="56DF3E32" w:rsidRPr="006C57EB">
        <w:rPr>
          <w:rFonts w:ascii="Georgia" w:hAnsi="Georgia"/>
          <w:sz w:val="24"/>
          <w:szCs w:val="24"/>
        </w:rPr>
        <w:t xml:space="preserve"> linguistic system</w:t>
      </w:r>
      <w:r w:rsidR="1ACF0190" w:rsidRPr="006C57EB">
        <w:rPr>
          <w:rFonts w:ascii="Georgia" w:hAnsi="Georgia"/>
          <w:sz w:val="24"/>
          <w:szCs w:val="24"/>
        </w:rPr>
        <w:t xml:space="preserve"> </w:t>
      </w:r>
      <w:r w:rsidR="0B798AEF" w:rsidRPr="006C57EB">
        <w:rPr>
          <w:rFonts w:ascii="Georgia" w:hAnsi="Georgia"/>
          <w:sz w:val="24"/>
          <w:szCs w:val="24"/>
        </w:rPr>
        <w:t>can</w:t>
      </w:r>
      <w:r w:rsidR="1ACF0190" w:rsidRPr="006C57EB">
        <w:rPr>
          <w:rFonts w:ascii="Georgia" w:hAnsi="Georgia"/>
          <w:sz w:val="24"/>
          <w:szCs w:val="24"/>
        </w:rPr>
        <w:t xml:space="preserve"> make it</w:t>
      </w:r>
      <w:r w:rsidR="4F668E60" w:rsidRPr="006C57EB">
        <w:rPr>
          <w:rFonts w:ascii="Georgia" w:hAnsi="Georgia"/>
          <w:sz w:val="24"/>
          <w:szCs w:val="24"/>
        </w:rPr>
        <w:t xml:space="preserve"> </w:t>
      </w:r>
      <w:r w:rsidR="71922456" w:rsidRPr="006C57EB">
        <w:rPr>
          <w:rFonts w:ascii="Georgia" w:hAnsi="Georgia"/>
          <w:sz w:val="24"/>
          <w:szCs w:val="24"/>
        </w:rPr>
        <w:t xml:space="preserve">harder to learn and use </w:t>
      </w:r>
      <w:r w:rsidR="00FF1ABE" w:rsidRPr="006C57EB">
        <w:rPr>
          <w:rFonts w:ascii="Georgia" w:hAnsi="Georgia"/>
          <w:i/>
          <w:iCs/>
          <w:sz w:val="24"/>
          <w:szCs w:val="24"/>
        </w:rPr>
        <w:fldChar w:fldCharType="begin" w:fldLock="1"/>
      </w:r>
      <w:r w:rsidR="00FF1ABE" w:rsidRPr="006C57EB">
        <w:rPr>
          <w:rFonts w:ascii="Georgia" w:hAnsi="Georgia"/>
          <w:i/>
          <w:iCs/>
          <w:sz w:val="24"/>
          <w:szCs w:val="24"/>
        </w:rPr>
        <w:instrText>ADDIN CSL_CITATION {"citationItems":[{"id":"ITEM-1","itemData":{"author":[{"dropping-particle":"","family":"Dahl","given":"Östen","non-dropping-particle":"","parse-names":false,"suffix":""}],"id":"ITEM-1","issued":{"date-parts":[["2004"]]},"publisher":"John Benjamins Publishing Company","publisher-place":"Amsterdam","title":"The growth and maintenance of linguistic complexity","type":"book"},"uris":["http://www.mendeley.com/documents/?uuid=21a01ea7-43ea-4f67-8811-efc7c614eea9"]},{"id":"ITEM-2","itemData":{"author":[{"dropping-particle":"","family":"Hawkins","given":"John A.","non-dropping-particle":"","parse-names":false,"suffix":""}],"id":"ITEM-2","issued":{"date-parts":[["2004"]]},"publisher":"Oxford University Press","publisher-place":"Oxford","title":"Efficiency and complexity in grammars","type":"book"},"uris":["http://www.mendeley.com/documents/?uuid=b2348d51-cfc2-441f-88cb-76960aa34762"]},{"id":"ITEM-3","itemData":{"author":[{"dropping-particle":"","family":"Kusters","given":"Wouter","non-dropping-particle":"","parse-names":false,"suffix":""}],"container-title":"Language complexity: Typology, contact, change","id":"ITEM-3","issued":{"date-parts":[["2008"]]},"page":"3-22","title":"Complexity in linguistic theory, language learning and language change","type":"chapter"},"uris":["http://www.mendeley.com/documents/?uuid=bae12471-1c75-44fa-b789-11d265bf5f08"]},{"id":"ITEM-4","itemData":{"author":[{"dropping-particle":"","family":"Miestamo","given":"Matti","non-dropping-particle":"","parse-names":false,"suffix":""}],"container-title":"Language complexity: Typology, contact, change","id":"ITEM-4","issued":{"date-parts":[["2008"]]},"publisher":"Benjamins","publisher-place":"Amsterdam","title":"Grammatical complexity in a cross-linguistic perspective","type":"chapter"},"uris":["http://www.mendeley.com/documents/?uuid=46d2f9d7-ffcc-4074-b996-ef26aa206ac4"]},{"id":"ITEM-5","itemData":{"author":[{"dropping-particle":"","family":"Miestamo","given":"Matti","non-dropping-particle":"","parse-names":false,"suffix":""}],"container-title":"Finest linguistics, Proceedings of the Annual Finnish and Estonian Conference of Linguistics. Tallinn, May 6-7, 2004","id":"ITEM-5","issued":{"date-parts":[["2006"]]},"page":"11–26","title":"On the feasibility of complexity metrics","type":"paper-conference"},"uris":["http://www.mendeley.com/documents/?uuid=5d019439-472a-48a5-880e-895bdfe248b9"]}],"mendeley":{"formattedCitation":"(Dahl, 2004; Hawkins, 2004; Kusters, 2008; Miestamo, 2008, 2006)","plainTextFormattedCitation":"(Dahl, 2004; Hawkins, 2004; Kusters, 2008; Miestamo, 2008, 2006)","previouslyFormattedCitation":"(Dahl, 2004; Hawkins, 2004; Kusters, 2008; Miestamo, 2008, 2006)"},"properties":{"noteIndex":0},"schema":"https://github.com/citation-style-language/schema/raw/master/csl-citation.json"}</w:instrText>
      </w:r>
      <w:r w:rsidR="00FF1ABE" w:rsidRPr="006C57EB">
        <w:rPr>
          <w:rFonts w:ascii="Georgia" w:hAnsi="Georgia"/>
          <w:i/>
          <w:iCs/>
          <w:sz w:val="24"/>
          <w:szCs w:val="24"/>
        </w:rPr>
        <w:fldChar w:fldCharType="separate"/>
      </w:r>
      <w:r w:rsidR="5EF7DD49" w:rsidRPr="006C57EB">
        <w:rPr>
          <w:rFonts w:ascii="Georgia" w:hAnsi="Georgia"/>
          <w:noProof/>
          <w:sz w:val="24"/>
          <w:szCs w:val="24"/>
        </w:rPr>
        <w:t>(Dahl, 2004; Hawkins, 2004; Kusters, 2008; Miestamo, 2008, 2006)</w:t>
      </w:r>
      <w:r w:rsidR="00FF1ABE" w:rsidRPr="006C57EB">
        <w:rPr>
          <w:rFonts w:ascii="Georgia" w:hAnsi="Georgia"/>
          <w:i/>
          <w:iCs/>
          <w:sz w:val="24"/>
          <w:szCs w:val="24"/>
        </w:rPr>
        <w:fldChar w:fldCharType="end"/>
      </w:r>
      <w:r w:rsidR="5EF7DD49" w:rsidRPr="006C57EB">
        <w:rPr>
          <w:rFonts w:ascii="Georgia" w:hAnsi="Georgia"/>
          <w:i/>
          <w:iCs/>
          <w:sz w:val="24"/>
          <w:szCs w:val="24"/>
        </w:rPr>
        <w:t xml:space="preserve">. </w:t>
      </w:r>
      <w:r w:rsidR="00BE2D8E" w:rsidRPr="006C57EB">
        <w:rPr>
          <w:rFonts w:ascii="Georgia" w:hAnsi="Georgia"/>
          <w:sz w:val="24"/>
          <w:szCs w:val="24"/>
        </w:rPr>
        <w:t>Furthermore,</w:t>
      </w:r>
      <w:r w:rsidR="66084B7E" w:rsidRPr="006C57EB">
        <w:rPr>
          <w:rFonts w:ascii="Georgia" w:hAnsi="Georgia"/>
          <w:sz w:val="24"/>
          <w:szCs w:val="24"/>
        </w:rPr>
        <w:t xml:space="preserve"> because th</w:t>
      </w:r>
      <w:r w:rsidR="655CE226" w:rsidRPr="006C57EB">
        <w:rPr>
          <w:rFonts w:ascii="Georgia" w:hAnsi="Georgia"/>
          <w:sz w:val="24"/>
          <w:szCs w:val="24"/>
        </w:rPr>
        <w:t>e</w:t>
      </w:r>
      <w:r w:rsidR="66084B7E" w:rsidRPr="006C57EB">
        <w:rPr>
          <w:rFonts w:ascii="Georgia" w:hAnsi="Georgia"/>
          <w:sz w:val="24"/>
          <w:szCs w:val="24"/>
        </w:rPr>
        <w:t xml:space="preserve"> increase in complexity does not come with added </w:t>
      </w:r>
      <w:r w:rsidR="000856DC" w:rsidRPr="006C57EB">
        <w:rPr>
          <w:rFonts w:ascii="Georgia" w:hAnsi="Georgia"/>
          <w:sz w:val="24"/>
          <w:szCs w:val="24"/>
        </w:rPr>
        <w:t>information</w:t>
      </w:r>
      <w:r w:rsidR="66084B7E" w:rsidRPr="006C57EB">
        <w:rPr>
          <w:rFonts w:ascii="Georgia" w:hAnsi="Georgia"/>
          <w:sz w:val="24"/>
          <w:szCs w:val="24"/>
        </w:rPr>
        <w:t xml:space="preserve">, </w:t>
      </w:r>
      <w:r w:rsidR="1A6D46F0" w:rsidRPr="006C57EB">
        <w:rPr>
          <w:rFonts w:ascii="Georgia" w:hAnsi="Georgia"/>
          <w:sz w:val="24"/>
          <w:szCs w:val="24"/>
        </w:rPr>
        <w:t>it</w:t>
      </w:r>
      <w:r w:rsidR="5884C4FB" w:rsidRPr="006C57EB">
        <w:rPr>
          <w:rFonts w:ascii="Georgia" w:hAnsi="Georgia"/>
          <w:sz w:val="24"/>
          <w:szCs w:val="24"/>
        </w:rPr>
        <w:t xml:space="preserve"> seems to go against</w:t>
      </w:r>
      <w:r w:rsidR="6D75EC18" w:rsidRPr="006C57EB">
        <w:rPr>
          <w:rFonts w:ascii="Georgia" w:hAnsi="Georgia"/>
          <w:sz w:val="24"/>
          <w:szCs w:val="24"/>
        </w:rPr>
        <w:t xml:space="preserve"> </w:t>
      </w:r>
      <w:r w:rsidR="5D67E863" w:rsidRPr="006C57EB">
        <w:rPr>
          <w:rFonts w:ascii="Georgia" w:hAnsi="Georgia"/>
          <w:sz w:val="24"/>
          <w:szCs w:val="24"/>
        </w:rPr>
        <w:t>a</w:t>
      </w:r>
      <w:r w:rsidR="20A1C80C" w:rsidRPr="006C57EB">
        <w:rPr>
          <w:rFonts w:ascii="Georgia" w:hAnsi="Georgia"/>
          <w:sz w:val="24"/>
          <w:szCs w:val="24"/>
        </w:rPr>
        <w:t xml:space="preserve"> </w:t>
      </w:r>
      <w:r w:rsidR="737F146A" w:rsidRPr="006C57EB">
        <w:rPr>
          <w:rFonts w:ascii="Georgia" w:hAnsi="Georgia"/>
          <w:sz w:val="24"/>
          <w:szCs w:val="24"/>
        </w:rPr>
        <w:t>robust principle of language design: efficiency</w:t>
      </w:r>
      <w:r w:rsidR="07712134" w:rsidRPr="006C57EB">
        <w:rPr>
          <w:rFonts w:ascii="Georgia" w:hAnsi="Georgia"/>
          <w:sz w:val="24"/>
          <w:szCs w:val="24"/>
        </w:rPr>
        <w:t xml:space="preserve"> </w:t>
      </w:r>
      <w:r w:rsidR="00FF1ABE" w:rsidRPr="006C57EB">
        <w:rPr>
          <w:rFonts w:ascii="Georgia" w:hAnsi="Georgia"/>
          <w:sz w:val="24"/>
          <w:szCs w:val="24"/>
        </w:rPr>
        <w:fldChar w:fldCharType="begin" w:fldLock="1"/>
      </w:r>
      <w:r w:rsidR="00FF1ABE" w:rsidRPr="006C57EB">
        <w:rPr>
          <w:rFonts w:ascii="Georgia" w:hAnsi="Georgia"/>
          <w:sz w:val="24"/>
          <w:szCs w:val="24"/>
        </w:rPr>
        <w:instrText>ADDIN CSL_CITATION {"citationItems":[{"id":"ITEM-1","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Sciences","id":"ITEM-1","issue":"5","issued":{"date-parts":[["2019"]]},"page":"389-407","title":"How Efficiency Shapes Human Language","type":"article-journal","volume":"23"},"uris":["http://www.mendeley.com/documents/?uuid=54d28dba-f537-4bfc-aa4b-98ddbe65e182"]},{"id":"ITEM-2","itemData":{"author":[{"dropping-particle":"","family":"Levshina","given":"Natalia","non-dropping-particle":"","parse-names":false,"suffix":""}],"container-title":"Linguistics Vanguard","id":"ITEM-2","issue":"s3","issued":{"date-parts":[["2021"]]},"page":"20190087","title":"Communicative efficiency and differential case marking: A reverse-engineering approach","type":"article-journal","volume":"7"},"uris":["http://www.mendeley.com/documents/?uuid=19f2bd4b-0aeb-4e06-85d6-b542d14c8ad9"]},{"id":"ITEM-3","itemData":{"DOI":"10.1016/j.cognition.2023.105543","ISSN":"0010-0277","author":[{"dropping-particle":"","family":"Mahowald","given":"Kyle","non-dropping-particle":"","parse-names":false,"suffix":""},{"dropping-particle":"","family":"Diachek","given":"Evgeniia","non-dropping-particle":"","parse-names":false,"suffix":""},{"dropping-particle":"","family":"Gibson","given":"Edward","non-dropping-particle":"","parse-names":false,"suffix":""},{"dropping-particle":"","family":"Fedorenko","given":"Evelina","non-dropping-particle":"","parse-names":false,"suffix":""},{"dropping-particle":"","family":"Futrell","given":"Richard","non-dropping-particle":"","parse-names":false,"suffix":""}],"container-title":"Cognition","id":"ITEM-3","issue":"June","issued":{"date-parts":[["2023"]]},"page":"105543","publisher":"Elsevier B.V.","title":"Grammatical cues to subjecthood are redundant in a majority of simple clauses across languages","type":"article-journal","volume":"241"},"uris":["http://www.mendeley.com/documents/?uuid=0b5ec105-4c1f-4383-ad5a-54094be73992"]}],"mendeley":{"formattedCitation":"(Gibson et al., 2019; Levshina, 2021; Mahowald et al., 2023)","plainTextFormattedCitation":"(Gibson et al., 2019; Levshina, 2021; Mahowald et al., 2023)","previouslyFormattedCitation":"(Gibson et al., 2019; Levshina, 2021; Mahowald et al., 2023)"},"properties":{"noteIndex":0},"schema":"https://github.com/citation-style-language/schema/raw/master/csl-citation.json"}</w:instrText>
      </w:r>
      <w:r w:rsidR="00FF1ABE" w:rsidRPr="006C57EB">
        <w:rPr>
          <w:rFonts w:ascii="Georgia" w:hAnsi="Georgia"/>
          <w:sz w:val="24"/>
          <w:szCs w:val="24"/>
        </w:rPr>
        <w:fldChar w:fldCharType="separate"/>
      </w:r>
      <w:r w:rsidR="07712134" w:rsidRPr="006C57EB">
        <w:rPr>
          <w:rFonts w:ascii="Georgia" w:hAnsi="Georgia"/>
          <w:noProof/>
          <w:sz w:val="24"/>
          <w:szCs w:val="24"/>
        </w:rPr>
        <w:t>(Gibson et al., 2019; Levshina, 2021; Mahowald et al., 2023)</w:t>
      </w:r>
      <w:r w:rsidR="00FF1ABE" w:rsidRPr="006C57EB">
        <w:rPr>
          <w:rFonts w:ascii="Georgia" w:hAnsi="Georgia"/>
          <w:sz w:val="24"/>
          <w:szCs w:val="24"/>
        </w:rPr>
        <w:fldChar w:fldCharType="end"/>
      </w:r>
      <w:r w:rsidR="74A82DE6" w:rsidRPr="006C57EB">
        <w:rPr>
          <w:rFonts w:ascii="Georgia" w:hAnsi="Georgia"/>
          <w:sz w:val="24"/>
          <w:szCs w:val="24"/>
        </w:rPr>
        <w:t xml:space="preserve">. </w:t>
      </w:r>
      <w:r w:rsidR="65B90A64" w:rsidRPr="006C57EB">
        <w:rPr>
          <w:rFonts w:ascii="Georgia" w:hAnsi="Georgia"/>
          <w:sz w:val="24"/>
          <w:szCs w:val="24"/>
        </w:rPr>
        <w:t xml:space="preserve">There is a large body of evidence suggesting that </w:t>
      </w:r>
      <w:r w:rsidR="4BA69892" w:rsidRPr="006C57EB">
        <w:rPr>
          <w:rFonts w:ascii="Georgia" w:hAnsi="Georgia"/>
          <w:sz w:val="24"/>
          <w:szCs w:val="24"/>
        </w:rPr>
        <w:t>l</w:t>
      </w:r>
      <w:r w:rsidR="2829CCBC" w:rsidRPr="006C57EB">
        <w:rPr>
          <w:rFonts w:ascii="Georgia" w:hAnsi="Georgia"/>
          <w:sz w:val="24"/>
          <w:szCs w:val="24"/>
        </w:rPr>
        <w:t xml:space="preserve">anguages are shaped </w:t>
      </w:r>
      <w:r w:rsidR="0906C70E" w:rsidRPr="006C57EB">
        <w:rPr>
          <w:rFonts w:ascii="Georgia" w:hAnsi="Georgia"/>
          <w:sz w:val="24"/>
          <w:szCs w:val="24"/>
        </w:rPr>
        <w:t>both by a pressure to reduce complexity</w:t>
      </w:r>
      <w:r w:rsidR="689AD78D" w:rsidRPr="006C57EB">
        <w:rPr>
          <w:rFonts w:ascii="Georgia" w:hAnsi="Georgia"/>
          <w:sz w:val="24"/>
          <w:szCs w:val="24"/>
        </w:rPr>
        <w:t xml:space="preserve"> in general</w:t>
      </w:r>
      <w:r w:rsidR="0906C70E" w:rsidRPr="006C57EB">
        <w:rPr>
          <w:rFonts w:ascii="Georgia" w:hAnsi="Georgia"/>
          <w:sz w:val="24"/>
          <w:szCs w:val="24"/>
        </w:rPr>
        <w:t xml:space="preserve">, </w:t>
      </w:r>
      <w:r w:rsidR="09BA15AE" w:rsidRPr="006C57EB">
        <w:rPr>
          <w:rFonts w:ascii="Georgia" w:hAnsi="Georgia"/>
          <w:sz w:val="24"/>
          <w:szCs w:val="24"/>
        </w:rPr>
        <w:t xml:space="preserve">and </w:t>
      </w:r>
      <w:r w:rsidR="72CE6C7B" w:rsidRPr="006C57EB">
        <w:rPr>
          <w:rFonts w:ascii="Georgia" w:hAnsi="Georgia"/>
          <w:sz w:val="24"/>
          <w:szCs w:val="24"/>
        </w:rPr>
        <w:t>by a pressure for efficiency</w:t>
      </w:r>
      <w:r w:rsidR="4668440B" w:rsidRPr="006C57EB">
        <w:rPr>
          <w:rFonts w:ascii="Georgia" w:hAnsi="Georgia"/>
          <w:sz w:val="24"/>
          <w:szCs w:val="24"/>
        </w:rPr>
        <w:t>, i.e., to maintain complexity only when it is communicatively necessary</w:t>
      </w:r>
      <w:r w:rsidR="00261ACA" w:rsidRPr="006C57EB">
        <w:rPr>
          <w:rFonts w:ascii="Georgia" w:hAnsi="Georgia"/>
          <w:sz w:val="24"/>
          <w:szCs w:val="24"/>
        </w:rPr>
        <w:t xml:space="preserve"> </w:t>
      </w:r>
      <w:r w:rsidR="00261ACA" w:rsidRPr="006C57EB">
        <w:rPr>
          <w:rFonts w:ascii="Georgia" w:hAnsi="Georgia"/>
          <w:sz w:val="24"/>
          <w:szCs w:val="24"/>
        </w:rPr>
        <w:fldChar w:fldCharType="begin" w:fldLock="1"/>
      </w:r>
      <w:r w:rsidR="00EC63EB" w:rsidRPr="006C57EB">
        <w:rPr>
          <w:rFonts w:ascii="Georgia" w:hAnsi="Georgia"/>
          <w:sz w:val="24"/>
          <w:szCs w:val="24"/>
        </w:rPr>
        <w:instrText>ADDIN CSL_CITATION {"citationItems":[{"id":"ITEM-1","itemData":{"DOI":"10.1016/j.cognition.2015.03.016","ISBN":"0393320782","ISSN":"18737838","PMID":"25966840","abstract":"Language exhibits striking systematic structure. Words are composed of combinations of reusable sounds, and those words in turn are combined to form complex sentences. These properties make language unique among natural communication systems and enable our species to convey an open-ended set of messages. We provide a cultural evolutionary account of the origins of this structure. We show, using simulations of rational learners and laboratory experiments, that structure arises from a trade-off between pressures for compressibility (imposed during learning) and expressivity (imposed during communication). We further demonstrate that the relative strength of these two pressures can be varied in different social contexts, leading to novel predictions about the emergence of structured behaviour in the wild.","author":[{"dropping-particle":"","family":"Kirby","given":"Simon","non-dropping-particle":"","parse-names":false,"suffix":""},{"dropping-particle":"","family":"Tamariz","given":"Monica","non-dropping-particle":"","parse-names":false,"suffix":""},{"dropping-particle":"","family":"Cornish","given":"Hannah","non-dropping-particle":"","parse-names":false,"suffix":""},{"dropping-particle":"","family":"Smith","given":"Kenny","non-dropping-particle":"","parse-names":false,"suffix":""}],"container-title":"Cognition","id":"ITEM-1","issued":{"date-parts":[["2015"]]},"page":"87-102","publisher":"Elsevier B.V.","title":"Compression and communication in the cultural evolution of linguistic structure","type":"article-journal","volume":"141"},"uris":["http://www.mendeley.com/documents/?uuid=602bf07d-0e4e-4273-8c15-81bce7f23a66"]},{"id":"ITEM-2","itemData":{"DOI":"10.1073/pnas.1800521115","ISSN":"10916490","PMID":"30021851","abstract":"We derive a principled information-theoretic account of cross-language semantic variation. Specifically, we argue that languages efficiently compress ideas into words by optimizing the information bottleneck (IB) trade-off between the complexity and accuracy of the lexicon. We test this proposal in the domain of color naming and show that (i) color-naming systems across languages achieve near-optimal compression; (ii) small changes in a single trade-off parameter account to a large extent for observed cross-language variation; (iii) efficient IB color-naming systems exhibit soft rather than hard category boundaries and often leave large regions of color space inconsistently named, both of which phenomena are found empirically; and (iv) these IB systems evolve through a sequence of structural phase transitions, in a single process that captures key ideas associated with different accounts of color category evolution. These results suggest that a drive for information-theoretic efficiency may shape color-naming systems across languages. This principle is not specific to color, and so it may also apply to cross-language variation in other semantic domains.","author":[{"dropping-particle":"","family":"Zaslavsky","given":"Noga","non-dropping-particle":"","parse-names":false,"suffix":""},{"dropping-particle":"","family":"Kemp","given":"Charles","non-dropping-particle":"","parse-names":false,"suffix":""},{"dropping-particle":"","family":"Regier","given":"Terry","non-dropping-particle":"","parse-names":false,"suffix":""},{"dropping-particle":"","family":"Tishby","given":"Naftali","non-dropping-particle":"","parse-names":false,"suffix":""}],"container-title":"Proceedings of the National Academy of Sciences","id":"ITEM-2","issue":"31","issued":{"date-parts":[["2018"]]},"page":"7937-7942","title":"Efficient compression in color naming and its evolution","type":"article-journal","volume":"115"},"uris":["http://www.mendeley.com/documents/?uuid=f374164b-c198-4b92-9996-58de42f4b265"]},{"id":"ITEM-3","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Sciences","id":"ITEM-3","issue":"5","issued":{"date-parts":[["2019"]]},"page":"389-407","title":"How Efficiency Shapes Human Language","type":"article-journal","volume":"23"},"uris":["http://www.mendeley.com/documents/?uuid=54d28dba-f537-4bfc-aa4b-98ddbe65e182"]},{"id":"ITEM-4","itemData":{"author":[{"dropping-particle":"","family":"Mahowald","given":"Kyle","non-dropping-particle":"","parse-names":false,"suffix":""},{"dropping-particle":"","family":"Dautriche","given":"Isabelle","non-dropping-particle":"","parse-names":false,"suffix":""},{"dropping-particle":"","family":"Braginsky","given":"Mika","non-dropping-particle":"","parse-names":false,"suffix":""},{"dropping-particle":"","family":"Gibson","given":"Edward","non-dropping-particle":"","parse-names":false,"suffix":""}],"container-title":"Oxford Handbook of the Mental Lexicon","id":"ITEM-4","issued":{"date-parts":[["2022"]]},"publisher":"Oxford University Press","title":"Efficient communication and the organization of the lexicon","type":"chapter"},"uris":["http://www.mendeley.com/documents/?uuid=4d3f7e5a-77b4-4025-af10-98cb253a8455"]},{"id":"ITEM-5","itemData":{"author":[{"dropping-particle":"","family":"Dryer","given":"Matthew S","non-dropping-particle":"","parse-names":false,"suffix":""}],"container-title":"The World Atlas of Language Structures Online","editor":[{"dropping-particle":"","family":"Dryer","given":"Matthew S.","non-dropping-particle":"","parse-names":false,"suffix":""},{"dropping-particle":"","family":"Haspelmath","given":"Martin","non-dropping-particle":"","parse-names":false,"suffix":""}],"id":"ITEM-5","issued":{"date-parts":[["2013"]]},"publisher":"Leipzig: Max Planck Institute for Evolutionary Anthropology","title":"Order of Subject, Object and Verb","type":"chapter"},"uris":["http://www.mendeley.com/documents/?uuid=d521bd32-93f0-4bfb-afc8-0d77517cd2b7"]},{"id":"ITEM-6","itemData":{"author":[{"dropping-particle":"","family":"Levshina","given":"Natalia","non-dropping-particle":"","parse-names":false,"suffix":""},{"dropping-particle":"","family":"Moran","given":"Steven","non-dropping-particle":"","parse-names":false,"suffix":""}],"container-title":"Linguistics Vanguard","id":"ITEM-6","issued":{"date-parts":[["2021"]]},"page":"1-8","title":"Efficiency in human languages: corpus evidence for universal principles","type":"article-journal","volume":"7"},"uris":["http://www.mendeley.com/documents/?uuid=0f222b10-7c10-4f03-8045-9ba8ede9b357"]}],"mendeley":{"formattedCitation":"(Dryer, 2013; Gibson et al., 2019; Kirby et al., 2015; Levshina &amp; Moran, 2021; Mahowald et al., 2022; Zaslavsky et al., 2018)","plainTextFormattedCitation":"(Dryer, 2013; Gibson et al., 2019; Kirby et al., 2015; Levshina &amp; Moran, 2021; Mahowald et al., 2022; Zaslavsky et al., 2018)","previouslyFormattedCitation":"(Dryer, 2013; Gibson et al., 2019; Kirby et al., 2015; Levshina &amp; Moran, 2021; Mahowald et al., 2022; Zaslavsky et al., 2018)"},"properties":{"noteIndex":0},"schema":"https://github.com/citation-style-language/schema/raw/master/csl-citation.json"}</w:instrText>
      </w:r>
      <w:r w:rsidR="00261ACA" w:rsidRPr="006C57EB">
        <w:rPr>
          <w:rFonts w:ascii="Georgia" w:hAnsi="Georgia"/>
          <w:sz w:val="24"/>
          <w:szCs w:val="24"/>
        </w:rPr>
        <w:fldChar w:fldCharType="separate"/>
      </w:r>
      <w:r w:rsidR="008E24FC" w:rsidRPr="006C57EB">
        <w:rPr>
          <w:rFonts w:ascii="Georgia" w:hAnsi="Georgia"/>
          <w:noProof/>
          <w:sz w:val="24"/>
          <w:szCs w:val="24"/>
        </w:rPr>
        <w:t>(Dryer, 2013; Gibson et al., 2019; Kirby et al., 2015; Levshina &amp; Moran, 2021; Mahowald et al., 2022; Zaslavsky et al., 2018)</w:t>
      </w:r>
      <w:r w:rsidR="00261ACA" w:rsidRPr="006C57EB">
        <w:rPr>
          <w:rFonts w:ascii="Georgia" w:hAnsi="Georgia"/>
          <w:sz w:val="24"/>
          <w:szCs w:val="24"/>
        </w:rPr>
        <w:fldChar w:fldCharType="end"/>
      </w:r>
      <w:r w:rsidR="00F47CED" w:rsidRPr="006C57EB">
        <w:rPr>
          <w:rFonts w:ascii="Georgia" w:hAnsi="Georgia"/>
          <w:sz w:val="24"/>
          <w:szCs w:val="24"/>
        </w:rPr>
        <w:t xml:space="preserve">. </w:t>
      </w:r>
      <w:r w:rsidR="4DADE759" w:rsidRPr="006C57EB">
        <w:rPr>
          <w:rFonts w:ascii="Georgia" w:hAnsi="Georgia"/>
          <w:sz w:val="24"/>
          <w:szCs w:val="24"/>
        </w:rPr>
        <w:t xml:space="preserve">For example, </w:t>
      </w:r>
      <w:r w:rsidR="7889FA28" w:rsidRPr="006C57EB">
        <w:rPr>
          <w:rFonts w:ascii="Georgia" w:hAnsi="Georgia"/>
          <w:sz w:val="24"/>
          <w:szCs w:val="24"/>
        </w:rPr>
        <w:t xml:space="preserve">in both natural language corpus data and in experiments using artificial language tasks, </w:t>
      </w:r>
      <w:r w:rsidR="4DADE759" w:rsidRPr="006C57EB">
        <w:rPr>
          <w:rFonts w:ascii="Georgia" w:hAnsi="Georgia"/>
          <w:sz w:val="24"/>
          <w:szCs w:val="24"/>
        </w:rPr>
        <w:t>speakers</w:t>
      </w:r>
      <w:r w:rsidR="2829CCBC" w:rsidRPr="006C57EB">
        <w:rPr>
          <w:rFonts w:ascii="Georgia" w:hAnsi="Georgia"/>
          <w:sz w:val="24"/>
          <w:szCs w:val="24"/>
        </w:rPr>
        <w:t xml:space="preserve"> </w:t>
      </w:r>
      <w:r w:rsidR="5FAFDE05" w:rsidRPr="006C57EB">
        <w:rPr>
          <w:rFonts w:ascii="Georgia" w:hAnsi="Georgia"/>
          <w:sz w:val="24"/>
          <w:szCs w:val="24"/>
        </w:rPr>
        <w:t>tend to</w:t>
      </w:r>
      <w:r w:rsidR="2829CCBC" w:rsidRPr="006C57EB">
        <w:rPr>
          <w:rFonts w:ascii="Georgia" w:hAnsi="Georgia"/>
          <w:sz w:val="24"/>
          <w:szCs w:val="24"/>
        </w:rPr>
        <w:t xml:space="preserve"> minimize redundancy by omitting or reducing linguistic material that adds no additional information</w:t>
      </w:r>
      <w:r w:rsidR="009F06B3" w:rsidRPr="006C57EB">
        <w:rPr>
          <w:rFonts w:ascii="Georgia" w:hAnsi="Georgia"/>
          <w:sz w:val="24"/>
          <w:szCs w:val="24"/>
        </w:rPr>
        <w:t xml:space="preserve"> </w:t>
      </w:r>
      <w:r w:rsidR="009F06B3" w:rsidRPr="006C57EB">
        <w:rPr>
          <w:rFonts w:ascii="Georgia" w:hAnsi="Georgia"/>
          <w:sz w:val="24"/>
          <w:szCs w:val="24"/>
        </w:rPr>
        <w:fldChar w:fldCharType="begin" w:fldLock="1"/>
      </w:r>
      <w:r w:rsidR="008E24FC" w:rsidRPr="006C57EB">
        <w:rPr>
          <w:rFonts w:ascii="Georgia" w:hAnsi="Georgia"/>
          <w:sz w:val="24"/>
          <w:szCs w:val="24"/>
        </w:rPr>
        <w:instrText>ADDIN CSL_CITATION {"citationItems":[{"id":"ITEM-1","itemData":{"DOI":"10.1080/23273798.2014.940983","ISSN":"2327-3798","author":[{"dropping-particle":"","family":"Caballero","given":"Gabriela","non-dropping-particle":"","parse-names":false,"suffix":""},{"dropping-particle":"","family":"Kapatsinski","given":"Vsevolod","non-dropping-particle":"","parse-names":false,"suffix":""}],"container-title":"Language, Cognition and Neuroscience","id":"ITEM-1","issue":"9","issued":{"date-parts":[["2015"]]},"page":"1134-1143","publisher":"Taylor &amp; Francis","title":"Perceptual functionality of morphological redundancy in Choguita Rarámuri (Tarahumara)","type":"article-journal","volume":"30"},"uris":["http://www.mendeley.com/documents/?uuid=df2004df-5d07-4e2f-8ded-32df107c6c0a"]},{"id":"ITEM-2","itemData":{"author":[{"dropping-particle":"","family":"Dahl","given":"Östen","non-dropping-particle":"","parse-names":false,"suffix":""}],"id":"ITEM-2","issued":{"date-parts":[["2004"]]},"publisher":"John Benjamins Publishing Company","publisher-place":"Amsterdam","title":"The growth and maintenance of linguistic complexity","type":"book"},"uris":["http://www.mendeley.com/documents/?uuid=21a01ea7-43ea-4f67-8811-efc7c614eea9"]},{"id":"ITEM-3","itemData":{"author":[{"dropping-particle":"","family":"Pate","given":"John K","non-dropping-particle":"","parse-names":false,"suffix":""},{"dropping-particle":"","family":"Goldwater","given":"Sharon","non-dropping-particle":"","parse-names":false,"suffix":""}],"container-title":"Journal of Memory and Language","id":"ITEM-3","issued":{"date-parts":[["2015"]]},"page":"1-17","title":"Talkers account for listener and channel characteristics to communicate efficiently","type":"article-journal","volume":"78"},"uris":["http://www.mendeley.com/documents/?uuid=21064b14-9262-4db7-9fea-38c4ccf999f0"]},{"id":"ITEM-4","itemData":{"DOI":"10.1016/j.cognition.2025.106164","ISSN":"0010-0277","author":[{"dropping-particle":"","family":"Smith","given":"Kenny","non-dropping-particle":"","parse-names":false,"suffix":""},{"dropping-particle":"","family":"Culbertson","given":"Jennifer","non-dropping-particle":"","parse-names":false,"suffix":""}],"container-title":"Cognition","id":"ITEM-4","issue":"April","issued":{"date-parts":[["2025"]]},"page":"106164","publisher":"Elsevier B.V.","title":"Communicative pressures shape language during communication (not learning): Evidence from case-marking in artificial languages","type":"article-journal","volume":"263"},"uris":["http://www.mendeley.com/documents/?uuid=ae94d336-e9d7-4b69-9851-53bf112da922"]},{"id":"ITEM-5","itemData":{"DOI":"10.1016/j.cognition.2012.09.010","ISSN":"00100277","PMID":"23116925","abstract":"A major open question in natural language research is the role of communicative efficiency in the origin and on-line processing of language structures. Here, we use word pairs like chimp/chimpanzee, which differ in length but have nearly identical meanings, to investigate the communicative properties of lexical systems and the communicative pressures on language users.If language is designed to be information-theoretically optimal, then shorter words should convey less information than their longer counterparts, when controlling for meaning. Consistent with this prediction, a corpus analysis revealed that the short form of our meaning-matched pairs occurs in more predictive contexts than the longer form. Second, a behavioral study showed that language users choose the short form more often in predictive contexts, suggesting that tendencies to be information-theoretically efficient manifest in explicit behavioral choices. Our findings, which demonstrate the prominent role of communicative efficiency in the structure of the lexicon, complement and extend the results of Piantadosi, Tily, and Gibson (2011), who showed that word length is better correlated with Shannon information content than with frequency. Crucially, we show that this effect arises at least in part from active speaker choice. © 2012 Elsevier B.V.","author":[{"dropping-particle":"","family":"Mahowald","given":"Kyle","non-dropping-particle":"","parse-names":false,"suffix":""},{"dropping-particle":"","family":"Fedorenko","given":"Evelina","non-dropping-particle":"","parse-names":false,"suffix":""},{"dropping-particle":"","family":"Piantadosi","given":"Steven T.","non-dropping-particle":"","parse-names":false,"suffix":""},{"dropping-particle":"","family":"Gibson","given":"Edward","non-dropping-particle":"","parse-names":false,"suffix":""}],"container-title":"Cognition","id":"ITEM-5","issue":"2","issued":{"date-parts":[["2013"]]},"page":"313-318","publisher":"Elsevier B.V.","title":"Info/information theory: Speakers choose shorter words in predictive contexts","type":"article-journal","volume":"126"},"uris":["http://www.mendeley.com/documents/?uuid=4ac85279-d63f-4e84-b3c1-13e50d7d85dc"]},{"id":"ITEM-6","itemData":{"abstract":"We present the results of a large-scale web experiment inves- tigating comprehenders’ ability to guess upcoming referents in an unfolding discourse. Participants were given a text that had been cut off just before a noun phrase, and attempted to guess which previously mentioned referent, if any, would be mentioned next. Our results show that writers are more likely to refer using a pronoun or proper name rather than a full NP when comprehenders have less uncertainty about the upcom- ing referent, and are more likely to use names than pronouns when comprehenders all tend to makes guesses to one or a few incorrect referents. These effects hold beyond other possible influences on the choice of referring expression type. Our results support addressee-oriented accounts of referring form choice (e.g. Brennan&amp;Clark, 1996; Arnold, 2008) and suggest that language is a rational solution to the problem of commu- nication: shorter and less informative expressions are favoured when less information is sufficient to carry the message (e.g. Jaeger, 2006; van Son &amp; Pols, 2003).","author":[{"dropping-particle":"","family":"Tily","given":"Harry","non-dropping-particle":"","parse-names":false,"suffix":""},{"dropping-particle":"","family":"Piantadosi","given":"Steven","non-dropping-particle":"","parse-names":false,"suffix":""}],"container-title":"Proceedings of the workshop on the production of referring expressions: Bridging the gap between computational and empirical approaches to reference","id":"ITEM-6","issued":{"date-parts":[["2009"]]},"title":"Refer efficiently: Use less informative expressions for more predictable meanings","type":"paper-conference"},"uris":["http://www.mendeley.com/documents/?uuid=759003d5-5687-4866-941a-4c9f62049a60"]}],"mendeley":{"formattedCitation":"(Caballero &amp; Kapatsinski, 2015; Dahl, 2004; Mahowald et al., 2013; Pate &amp; Goldwater, 2015; Smith &amp; Culbertson, 2025; Tily &amp; Piantadosi, 2009)","plainTextFormattedCitation":"(Caballero &amp; Kapatsinski, 2015; Dahl, 2004; Mahowald et al., 2013; Pate &amp; Goldwater, 2015; Smith &amp; Culbertson, 2025; Tily &amp; Piantadosi, 2009)","previouslyFormattedCitation":"(Caballero &amp; Kapatsinski, 2015; Dahl, 2004; Mahowald et al., 2013; Pate &amp; Goldwater, 2015; Smith &amp; Culbertson, 2025; Tily &amp; Piantadosi, 2009)"},"properties":{"noteIndex":0},"schema":"https://github.com/citation-style-language/schema/raw/master/csl-citation.json"}</w:instrText>
      </w:r>
      <w:r w:rsidR="009F06B3" w:rsidRPr="006C57EB">
        <w:rPr>
          <w:rFonts w:ascii="Georgia" w:hAnsi="Georgia"/>
          <w:sz w:val="24"/>
          <w:szCs w:val="24"/>
        </w:rPr>
        <w:fldChar w:fldCharType="separate"/>
      </w:r>
      <w:r w:rsidR="009F06B3" w:rsidRPr="006C57EB">
        <w:rPr>
          <w:rFonts w:ascii="Georgia" w:hAnsi="Georgia"/>
          <w:noProof/>
          <w:sz w:val="24"/>
          <w:szCs w:val="24"/>
        </w:rPr>
        <w:t>(Caballero &amp; Kapatsinski, 2015; Dahl, 2004; Mahowald et al., 2013; Pate &amp; Goldwater, 2015; Smith &amp; Culbertson, 2025; Tily &amp; Piantadosi, 2009)</w:t>
      </w:r>
      <w:r w:rsidR="009F06B3" w:rsidRPr="006C57EB">
        <w:rPr>
          <w:rFonts w:ascii="Georgia" w:hAnsi="Georgia"/>
          <w:sz w:val="24"/>
          <w:szCs w:val="24"/>
        </w:rPr>
        <w:fldChar w:fldCharType="end"/>
      </w:r>
      <w:r w:rsidR="1EBDFFE8" w:rsidRPr="006C57EB">
        <w:rPr>
          <w:rFonts w:ascii="Georgia" w:hAnsi="Georgia"/>
          <w:sz w:val="24"/>
          <w:szCs w:val="24"/>
        </w:rPr>
        <w:t>.</w:t>
      </w:r>
      <w:r w:rsidR="3A8CFDE1" w:rsidRPr="006C57EB">
        <w:rPr>
          <w:rFonts w:ascii="Georgia" w:hAnsi="Georgia"/>
          <w:sz w:val="24"/>
          <w:szCs w:val="24"/>
        </w:rPr>
        <w:t xml:space="preserve"> </w:t>
      </w:r>
      <w:r w:rsidR="5D517A6E" w:rsidRPr="006C57EB">
        <w:rPr>
          <w:rFonts w:ascii="Georgia" w:hAnsi="Georgia"/>
          <w:sz w:val="24"/>
          <w:szCs w:val="24"/>
        </w:rPr>
        <w:t>W</w:t>
      </w:r>
      <w:r w:rsidR="04A2EB39" w:rsidRPr="006C57EB">
        <w:rPr>
          <w:rFonts w:ascii="Georgia" w:hAnsi="Georgia"/>
          <w:sz w:val="24"/>
          <w:szCs w:val="24"/>
        </w:rPr>
        <w:t>hy</w:t>
      </w:r>
      <w:r w:rsidR="5D517A6E" w:rsidRPr="006C57EB">
        <w:rPr>
          <w:rFonts w:ascii="Georgia" w:hAnsi="Georgia"/>
          <w:sz w:val="24"/>
          <w:szCs w:val="24"/>
        </w:rPr>
        <w:t>, then,</w:t>
      </w:r>
      <w:r w:rsidR="04A2EB39" w:rsidRPr="006C57EB">
        <w:rPr>
          <w:rFonts w:ascii="Georgia" w:hAnsi="Georgia"/>
          <w:sz w:val="24"/>
          <w:szCs w:val="24"/>
        </w:rPr>
        <w:t xml:space="preserve"> </w:t>
      </w:r>
      <w:r w:rsidR="555C5D71" w:rsidRPr="006C57EB">
        <w:rPr>
          <w:rFonts w:ascii="Georgia" w:hAnsi="Georgia"/>
          <w:sz w:val="24"/>
          <w:szCs w:val="24"/>
        </w:rPr>
        <w:t xml:space="preserve">is agreement such a common feature of language </w:t>
      </w:r>
      <w:r w:rsidR="698676D1" w:rsidRPr="006C57EB">
        <w:rPr>
          <w:rFonts w:ascii="Georgia" w:hAnsi="Georgia"/>
          <w:sz w:val="24"/>
          <w:szCs w:val="24"/>
        </w:rPr>
        <w:lastRenderedPageBreak/>
        <w:t>despite</w:t>
      </w:r>
      <w:r w:rsidR="67D3AD8D" w:rsidRPr="006C57EB">
        <w:rPr>
          <w:rFonts w:ascii="Georgia" w:hAnsi="Georgia"/>
          <w:sz w:val="24"/>
          <w:szCs w:val="24"/>
        </w:rPr>
        <w:t xml:space="preserve"> apparently</w:t>
      </w:r>
      <w:r w:rsidR="04A2EB39" w:rsidRPr="006C57EB">
        <w:rPr>
          <w:rFonts w:ascii="Georgia" w:hAnsi="Georgia"/>
          <w:sz w:val="24"/>
          <w:szCs w:val="24"/>
        </w:rPr>
        <w:t xml:space="preserve"> increas</w:t>
      </w:r>
      <w:r w:rsidR="704FCDBE" w:rsidRPr="006C57EB">
        <w:rPr>
          <w:rFonts w:ascii="Georgia" w:hAnsi="Georgia"/>
          <w:sz w:val="24"/>
          <w:szCs w:val="24"/>
        </w:rPr>
        <w:t>ing</w:t>
      </w:r>
      <w:r w:rsidR="04A2EB39" w:rsidRPr="006C57EB">
        <w:rPr>
          <w:rFonts w:ascii="Georgia" w:hAnsi="Georgia"/>
          <w:sz w:val="24"/>
          <w:szCs w:val="24"/>
        </w:rPr>
        <w:t xml:space="preserve"> complexity and run</w:t>
      </w:r>
      <w:r w:rsidR="47F8E483" w:rsidRPr="006C57EB">
        <w:rPr>
          <w:rFonts w:ascii="Georgia" w:hAnsi="Georgia"/>
          <w:sz w:val="24"/>
          <w:szCs w:val="24"/>
        </w:rPr>
        <w:t>ning</w:t>
      </w:r>
      <w:r w:rsidR="04A2EB39" w:rsidRPr="006C57EB">
        <w:rPr>
          <w:rFonts w:ascii="Georgia" w:hAnsi="Georgia"/>
          <w:sz w:val="24"/>
          <w:szCs w:val="24"/>
        </w:rPr>
        <w:t xml:space="preserve"> counter to speakers’ </w:t>
      </w:r>
      <w:r w:rsidR="18735731" w:rsidRPr="006C57EB">
        <w:rPr>
          <w:rFonts w:ascii="Georgia" w:hAnsi="Georgia"/>
          <w:sz w:val="24"/>
          <w:szCs w:val="24"/>
        </w:rPr>
        <w:t xml:space="preserve">tendency toward </w:t>
      </w:r>
      <w:r w:rsidR="04A2EB39" w:rsidRPr="006C57EB">
        <w:rPr>
          <w:rFonts w:ascii="Georgia" w:hAnsi="Georgia"/>
          <w:sz w:val="24"/>
          <w:szCs w:val="24"/>
        </w:rPr>
        <w:t xml:space="preserve">efficiency? In this paper, we explore the </w:t>
      </w:r>
      <w:r w:rsidR="1F21B477" w:rsidRPr="006C57EB">
        <w:rPr>
          <w:rFonts w:ascii="Georgia" w:hAnsi="Georgia"/>
          <w:sz w:val="24"/>
          <w:szCs w:val="24"/>
        </w:rPr>
        <w:t>hypothesis</w:t>
      </w:r>
      <w:r w:rsidR="04A2EB39" w:rsidRPr="006C57EB">
        <w:rPr>
          <w:rFonts w:ascii="Georgia" w:hAnsi="Georgia"/>
          <w:sz w:val="24"/>
          <w:szCs w:val="24"/>
        </w:rPr>
        <w:t xml:space="preserve"> that </w:t>
      </w:r>
      <w:r w:rsidR="3DC1B683" w:rsidRPr="006C57EB">
        <w:rPr>
          <w:rFonts w:ascii="Georgia" w:hAnsi="Georgia"/>
          <w:sz w:val="24"/>
          <w:szCs w:val="24"/>
        </w:rPr>
        <w:t xml:space="preserve">agreement, as an instance of linguistic </w:t>
      </w:r>
      <w:r w:rsidR="04A2EB39" w:rsidRPr="006C57EB">
        <w:rPr>
          <w:rFonts w:ascii="Georgia" w:hAnsi="Georgia"/>
          <w:sz w:val="24"/>
          <w:szCs w:val="24"/>
        </w:rPr>
        <w:t>redundancy</w:t>
      </w:r>
      <w:r w:rsidR="3DC1B683" w:rsidRPr="006C57EB">
        <w:rPr>
          <w:rFonts w:ascii="Georgia" w:hAnsi="Georgia"/>
          <w:sz w:val="24"/>
          <w:szCs w:val="24"/>
        </w:rPr>
        <w:t>,</w:t>
      </w:r>
      <w:r w:rsidR="04A2EB39" w:rsidRPr="006C57EB">
        <w:rPr>
          <w:rFonts w:ascii="Georgia" w:hAnsi="Georgia"/>
          <w:sz w:val="24"/>
          <w:szCs w:val="24"/>
        </w:rPr>
        <w:t xml:space="preserve"> might </w:t>
      </w:r>
      <w:r w:rsidR="626F2055" w:rsidRPr="006C57EB">
        <w:rPr>
          <w:rFonts w:ascii="Georgia" w:hAnsi="Georgia"/>
          <w:sz w:val="24"/>
          <w:szCs w:val="24"/>
        </w:rPr>
        <w:t xml:space="preserve">actually </w:t>
      </w:r>
      <w:r w:rsidR="04A2EB39" w:rsidRPr="006C57EB">
        <w:rPr>
          <w:rFonts w:ascii="Georgia" w:hAnsi="Georgia"/>
          <w:sz w:val="24"/>
          <w:szCs w:val="24"/>
        </w:rPr>
        <w:t>benefit learning, particularly among child learners.</w:t>
      </w:r>
      <w:r w:rsidRPr="006C57EB">
        <w:rPr>
          <w:rFonts w:ascii="Georgia" w:hAnsi="Georgia"/>
          <w:sz w:val="24"/>
          <w:szCs w:val="24"/>
        </w:rPr>
        <w:t xml:space="preserve"> Before describing the current proposal</w:t>
      </w:r>
      <w:r w:rsidR="332FC825" w:rsidRPr="006C57EB">
        <w:rPr>
          <w:rFonts w:ascii="Georgia" w:hAnsi="Georgia"/>
          <w:sz w:val="24"/>
          <w:szCs w:val="24"/>
        </w:rPr>
        <w:t xml:space="preserve"> in detail</w:t>
      </w:r>
      <w:r w:rsidRPr="006C57EB">
        <w:rPr>
          <w:rFonts w:ascii="Georgia" w:hAnsi="Georgia"/>
          <w:sz w:val="24"/>
          <w:szCs w:val="24"/>
        </w:rPr>
        <w:t xml:space="preserve">, </w:t>
      </w:r>
      <w:r w:rsidR="02916B17" w:rsidRPr="006C57EB">
        <w:rPr>
          <w:rFonts w:ascii="Georgia" w:hAnsi="Georgia"/>
          <w:sz w:val="24"/>
          <w:szCs w:val="24"/>
        </w:rPr>
        <w:t>we review various theories posited in the literature regarding the functional benefits of redundancy</w:t>
      </w:r>
      <w:r w:rsidRPr="006C57EB">
        <w:rPr>
          <w:rFonts w:ascii="Georgia" w:hAnsi="Georgia"/>
          <w:sz w:val="24"/>
          <w:szCs w:val="24"/>
        </w:rPr>
        <w:t>.</w:t>
      </w:r>
    </w:p>
    <w:p w14:paraId="4CFF8EDF" w14:textId="27A953E8" w:rsidR="00FF1ABE" w:rsidRPr="006C57EB" w:rsidRDefault="00FF1ABE" w:rsidP="00045706">
      <w:pPr>
        <w:pStyle w:val="Heading2"/>
        <w:spacing w:line="480" w:lineRule="auto"/>
        <w:rPr>
          <w:rFonts w:ascii="Georgia" w:hAnsi="Georgia"/>
          <w:b/>
          <w:bCs/>
          <w:color w:val="000000" w:themeColor="text1"/>
          <w:sz w:val="24"/>
          <w:szCs w:val="24"/>
        </w:rPr>
      </w:pPr>
      <w:r w:rsidRPr="006C57EB">
        <w:rPr>
          <w:rFonts w:ascii="Georgia" w:hAnsi="Georgia"/>
          <w:b/>
          <w:bCs/>
          <w:color w:val="000000" w:themeColor="text1"/>
          <w:sz w:val="24"/>
          <w:szCs w:val="24"/>
        </w:rPr>
        <w:t>Possible advantages for redundancy in language</w:t>
      </w:r>
    </w:p>
    <w:p w14:paraId="0318F275" w14:textId="137464C3" w:rsidR="00FF1ABE" w:rsidRPr="006C57EB" w:rsidRDefault="00FF1ABE" w:rsidP="009678CB">
      <w:pPr>
        <w:spacing w:after="0" w:line="480" w:lineRule="auto"/>
        <w:jc w:val="both"/>
        <w:rPr>
          <w:rFonts w:ascii="Georgia" w:hAnsi="Georgia"/>
          <w:sz w:val="24"/>
          <w:szCs w:val="24"/>
        </w:rPr>
      </w:pPr>
      <w:r w:rsidRPr="006C57EB">
        <w:rPr>
          <w:rFonts w:ascii="Georgia" w:hAnsi="Georgia"/>
          <w:sz w:val="24"/>
          <w:szCs w:val="24"/>
        </w:rPr>
        <w:t xml:space="preserve">The possible functionality of redundancy in languages is a </w:t>
      </w:r>
      <w:r w:rsidR="0022774C" w:rsidRPr="006C57EB">
        <w:rPr>
          <w:rFonts w:ascii="Georgia" w:hAnsi="Georgia"/>
          <w:sz w:val="24"/>
          <w:szCs w:val="24"/>
        </w:rPr>
        <w:t>long-debated</w:t>
      </w:r>
      <w:r w:rsidRPr="006C57EB">
        <w:rPr>
          <w:rFonts w:ascii="Georgia" w:hAnsi="Georgia"/>
          <w:sz w:val="24"/>
          <w:szCs w:val="24"/>
        </w:rPr>
        <w:t xml:space="preserve"> topic in the language sciences</w:t>
      </w:r>
      <w:r w:rsidR="00C31D83" w:rsidRPr="006C57EB">
        <w:rPr>
          <w:rFonts w:ascii="Georgia" w:hAnsi="Georgia"/>
          <w:sz w:val="24"/>
          <w:szCs w:val="24"/>
        </w:rPr>
        <w:t xml:space="preserve"> </w:t>
      </w:r>
      <w:r w:rsidR="00C31D83" w:rsidRPr="006C57EB">
        <w:rPr>
          <w:rFonts w:ascii="Georgia" w:hAnsi="Georgia"/>
          <w:sz w:val="24"/>
          <w:szCs w:val="24"/>
        </w:rPr>
        <w:fldChar w:fldCharType="begin" w:fldLock="1"/>
      </w:r>
      <w:r w:rsidR="00C31D83" w:rsidRPr="006C57EB">
        <w:rPr>
          <w:rFonts w:ascii="Georgia" w:hAnsi="Georgia"/>
          <w:sz w:val="24"/>
          <w:szCs w:val="24"/>
        </w:rPr>
        <w:instrText>ADDIN CSL_CITATION {"citationItems":[{"id":"ITEM-1","itemData":{"author":[{"dropping-particle":"","family":"Dahl","given":"Östen","non-dropping-particle":"","parse-names":false,"suffix":""}],"id":"ITEM-1","issued":{"date-parts":[["2004"]]},"publisher":"John Benjamins Publishing Company","publisher-place":"Amsterdam","title":"The growth and maintenance of linguistic complexity","type":"book"},"uris":["http://www.mendeley.com/documents/?uuid=21a01ea7-43ea-4f67-8811-efc7c614eea9"]},{"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redundancy","type":"article-journal","volume":"19"},"uris":["http://www.mendeley.com/documents/?uuid=1cd1e67f-bc74-48b5-ab6b-533a7da1d125"]},{"id":"ITEM-3","itemData":{"abstract":"Linguistic redundancy is a multifaceted phenomenon within language that illustrates that successful communication is not merely a superficial quality of language, but a constraint at the heart of its origin and the dynamics of its development. Redundancy is deeply rooted in language and one can find many redundancy features within grammar, syntax and other aspects of language. We propose a new classification of linguistic redundancy into what we call 'contex-tual redundancy' and 'grammatical redundancy.' This new classification is powerful enough to incorporate and enlighten all forms of linguistic redundancy known to us.","author":[{"dropping-particle":"","family":"Wit","given":"Ernst-jan C","non-dropping-particle":"","parse-names":false,"suffix":""},{"dropping-particle":"","family":"Gillette","given":"Marie","non-dropping-particle":"","parse-names":false,"suffix":""}],"container-title":"Technical Report","id":"ITEM-3","issued":{"date-parts":[["1999"]]},"title":"What is linguistic redundancy?","type":"article-journal"},"uris":["http://www.mendeley.com/documents/?uuid=59f737b4-b548-4c9b-b95c-565344884717"]}],"mendeley":{"formattedCitation":"(Dahl, 2004; Leufkens, 2020; Wit &amp; Gillette, 1999)","plainTextFormattedCitation":"(Dahl, 2004; Leufkens, 2020; Wit &amp; Gillette, 1999)","previouslyFormattedCitation":"(Dahl, 2004; Leufkens, 2020; Wit &amp; Gillette, 1999)"},"properties":{"noteIndex":0},"schema":"https://github.com/citation-style-language/schema/raw/master/csl-citation.json"}</w:instrText>
      </w:r>
      <w:r w:rsidR="00C31D83" w:rsidRPr="006C57EB">
        <w:rPr>
          <w:rFonts w:ascii="Georgia" w:hAnsi="Georgia"/>
          <w:sz w:val="24"/>
          <w:szCs w:val="24"/>
        </w:rPr>
        <w:fldChar w:fldCharType="separate"/>
      </w:r>
      <w:r w:rsidR="00C31D83" w:rsidRPr="006C57EB">
        <w:rPr>
          <w:rFonts w:ascii="Georgia" w:hAnsi="Georgia"/>
          <w:noProof/>
          <w:sz w:val="24"/>
          <w:szCs w:val="24"/>
        </w:rPr>
        <w:t>(Dahl, 2004; Leufkens, 2020; Wit &amp; Gillette, 1999)</w:t>
      </w:r>
      <w:r w:rsidR="00C31D83" w:rsidRPr="006C57EB">
        <w:rPr>
          <w:rFonts w:ascii="Georgia" w:hAnsi="Georgia"/>
          <w:sz w:val="24"/>
          <w:szCs w:val="24"/>
        </w:rPr>
        <w:fldChar w:fldCharType="end"/>
      </w:r>
      <w:r w:rsidR="00C31D83" w:rsidRPr="006C57EB">
        <w:rPr>
          <w:rFonts w:ascii="Georgia" w:hAnsi="Georgia"/>
          <w:sz w:val="24"/>
          <w:szCs w:val="24"/>
        </w:rPr>
        <w:t xml:space="preserve">. </w:t>
      </w:r>
      <w:r w:rsidRPr="006C57EB">
        <w:rPr>
          <w:rFonts w:ascii="Georgia" w:hAnsi="Georgia"/>
          <w:sz w:val="24"/>
          <w:szCs w:val="24"/>
        </w:rPr>
        <w:t>One propos</w:t>
      </w:r>
      <w:r w:rsidR="5DC83BDE" w:rsidRPr="006C57EB">
        <w:rPr>
          <w:rFonts w:ascii="Georgia" w:hAnsi="Georgia"/>
          <w:sz w:val="24"/>
          <w:szCs w:val="24"/>
        </w:rPr>
        <w:t>al</w:t>
      </w:r>
      <w:r w:rsidRPr="006C57EB">
        <w:rPr>
          <w:rFonts w:ascii="Georgia" w:hAnsi="Georgia"/>
          <w:sz w:val="24"/>
          <w:szCs w:val="24"/>
        </w:rPr>
        <w:t xml:space="preserve"> is that redundancy makes linguistic signals more </w:t>
      </w:r>
      <w:r w:rsidRPr="006C57EB">
        <w:rPr>
          <w:rFonts w:ascii="Georgia" w:hAnsi="Georgia"/>
          <w:i/>
          <w:iCs/>
          <w:sz w:val="24"/>
          <w:szCs w:val="24"/>
        </w:rPr>
        <w:t>robust</w:t>
      </w:r>
      <w:r w:rsidRPr="006C57EB">
        <w:rPr>
          <w:rFonts w:ascii="Georgia" w:hAnsi="Georgia"/>
          <w:sz w:val="24"/>
          <w:szCs w:val="24"/>
        </w:rPr>
        <w:t xml:space="preserve">: </w:t>
      </w:r>
      <w:r w:rsidR="00A71621" w:rsidRPr="006C57EB">
        <w:rPr>
          <w:rFonts w:ascii="Georgia" w:hAnsi="Georgia"/>
          <w:sz w:val="24"/>
          <w:szCs w:val="24"/>
        </w:rPr>
        <w:t>i</w:t>
      </w:r>
      <w:r w:rsidRPr="006C57EB">
        <w:rPr>
          <w:rFonts w:ascii="Georgia" w:hAnsi="Georgia"/>
          <w:sz w:val="24"/>
          <w:szCs w:val="24"/>
        </w:rPr>
        <w:t xml:space="preserve">n the presence of noise, having more than one cue for a certain meaning increases the chances </w:t>
      </w:r>
      <w:r w:rsidR="3CE57010" w:rsidRPr="006C57EB">
        <w:rPr>
          <w:rFonts w:ascii="Georgia" w:hAnsi="Georgia"/>
          <w:sz w:val="24"/>
          <w:szCs w:val="24"/>
        </w:rPr>
        <w:t xml:space="preserve">of </w:t>
      </w:r>
      <w:r w:rsidR="00014D3F" w:rsidRPr="006C57EB">
        <w:rPr>
          <w:rFonts w:ascii="Georgia" w:hAnsi="Georgia"/>
          <w:sz w:val="24"/>
          <w:szCs w:val="24"/>
        </w:rPr>
        <w:t>succesful</w:t>
      </w:r>
      <w:r w:rsidR="3CE57010" w:rsidRPr="006C57EB">
        <w:rPr>
          <w:rFonts w:ascii="Georgia" w:hAnsi="Georgia"/>
          <w:sz w:val="24"/>
          <w:szCs w:val="24"/>
        </w:rPr>
        <w:t xml:space="preserve"> communication</w:t>
      </w:r>
      <w:r w:rsidR="00C31D83" w:rsidRPr="006C57EB">
        <w:rPr>
          <w:rFonts w:ascii="Georgia" w:hAnsi="Georgia"/>
          <w:sz w:val="24"/>
          <w:szCs w:val="24"/>
        </w:rPr>
        <w:t xml:space="preserve"> </w:t>
      </w:r>
      <w:r w:rsidR="00C31D83" w:rsidRPr="006C57EB">
        <w:rPr>
          <w:rFonts w:ascii="Georgia" w:hAnsi="Georgia"/>
          <w:sz w:val="24"/>
          <w:szCs w:val="24"/>
        </w:rPr>
        <w:fldChar w:fldCharType="begin" w:fldLock="1"/>
      </w:r>
      <w:r w:rsidR="0038208B" w:rsidRPr="006C57EB">
        <w:rPr>
          <w:rFonts w:ascii="Georgia" w:hAnsi="Georgia"/>
          <w:sz w:val="24"/>
          <w:szCs w:val="24"/>
        </w:rPr>
        <w:instrText>ADDIN CSL_CITATION {"citationItems":[{"id":"ITEM-1","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Sciences","id":"ITEM-1","issue":"5","issued":{"date-parts":[["2019"]]},"page":"389-407","title":"How Efficiency Shapes Human Language","type":"article-journal","volume":"23"},"uris":["http://www.mendeley.com/documents/?uuid=54d28dba-f537-4bfc-aa4b-98ddbe65e182"]},{"id":"ITEM-2","itemData":{"DOI":"10.1111/tops.12239","author":[{"dropping-particle":"","family":"Monaghan","given":"Padraic","non-dropping-particle":"","parse-names":false,"suffix":""}],"container-title":"Topics in Cognitive Science","id":"ITEM-2","issued":{"date-parts":[["2017"]]},"page":"21-34","title":"Canalization of language structure from environmental constraints: a computational model of word learning from multiple cues","type":"article-journal","volume":"9"},"uris":["http://www.mendeley.com/documents/?uuid=c5c04d3c-3042-481e-93b7-d484f3ccfd64"]}],"mendeley":{"formattedCitation":"(Gibson et al., 2019; Monaghan, 2017)","plainTextFormattedCitation":"(Gibson et al., 2019; Monaghan, 2017)","previouslyFormattedCitation":"(Gibson et al., 2019; Monaghan, 2017)"},"properties":{"noteIndex":0},"schema":"https://github.com/citation-style-language/schema/raw/master/csl-citation.json"}</w:instrText>
      </w:r>
      <w:r w:rsidR="00C31D83" w:rsidRPr="006C57EB">
        <w:rPr>
          <w:rFonts w:ascii="Georgia" w:hAnsi="Georgia"/>
          <w:sz w:val="24"/>
          <w:szCs w:val="24"/>
        </w:rPr>
        <w:fldChar w:fldCharType="separate"/>
      </w:r>
      <w:r w:rsidR="00C31D83" w:rsidRPr="006C57EB">
        <w:rPr>
          <w:rFonts w:ascii="Georgia" w:hAnsi="Georgia"/>
          <w:noProof/>
          <w:sz w:val="24"/>
          <w:szCs w:val="24"/>
        </w:rPr>
        <w:t>(Gibson et al., 2019; Monaghan, 2017)</w:t>
      </w:r>
      <w:r w:rsidR="00C31D83" w:rsidRPr="006C57EB">
        <w:rPr>
          <w:rFonts w:ascii="Georgia" w:hAnsi="Georgia"/>
          <w:sz w:val="24"/>
          <w:szCs w:val="24"/>
        </w:rPr>
        <w:fldChar w:fldCharType="end"/>
      </w:r>
      <w:r w:rsidR="00C31D83" w:rsidRPr="006C57EB">
        <w:rPr>
          <w:rFonts w:ascii="Georgia" w:hAnsi="Georgia"/>
          <w:i/>
          <w:iCs/>
          <w:sz w:val="24"/>
          <w:szCs w:val="24"/>
        </w:rPr>
        <w:t xml:space="preserve">. </w:t>
      </w:r>
      <w:r w:rsidR="00B97D24" w:rsidRPr="006C57EB">
        <w:rPr>
          <w:rFonts w:ascii="Georgia" w:hAnsi="Georgia"/>
          <w:sz w:val="24"/>
          <w:szCs w:val="24"/>
        </w:rPr>
        <w:t xml:space="preserve">For </w:t>
      </w:r>
      <w:r w:rsidR="00E27402" w:rsidRPr="006C57EB">
        <w:rPr>
          <w:rFonts w:ascii="Georgia" w:hAnsi="Georgia"/>
          <w:sz w:val="24"/>
          <w:szCs w:val="24"/>
        </w:rPr>
        <w:t>instance</w:t>
      </w:r>
      <w:r w:rsidR="00B97D24" w:rsidRPr="006C57EB">
        <w:rPr>
          <w:rFonts w:ascii="Georgia" w:hAnsi="Georgia"/>
          <w:sz w:val="24"/>
          <w:szCs w:val="24"/>
        </w:rPr>
        <w:t xml:space="preserve">, in </w:t>
      </w:r>
      <w:r w:rsidRPr="006C57EB">
        <w:rPr>
          <w:rFonts w:ascii="Georgia" w:hAnsi="Georgia"/>
          <w:sz w:val="24"/>
          <w:szCs w:val="24"/>
        </w:rPr>
        <w:t>Choguita Rarámuri</w:t>
      </w:r>
      <w:r w:rsidR="00014D3F" w:rsidRPr="006C57EB">
        <w:rPr>
          <w:rFonts w:ascii="Georgia" w:hAnsi="Georgia"/>
          <w:sz w:val="24"/>
          <w:szCs w:val="24"/>
        </w:rPr>
        <w:t xml:space="preserve"> (an Uto-Aztecan language spoken in northern Mexico)</w:t>
      </w:r>
      <w:r w:rsidR="00E27402" w:rsidRPr="006C57EB">
        <w:rPr>
          <w:rFonts w:ascii="Georgia" w:hAnsi="Georgia"/>
          <w:sz w:val="24"/>
          <w:szCs w:val="24"/>
        </w:rPr>
        <w:t>,</w:t>
      </w:r>
      <w:r w:rsidR="00B97D24" w:rsidRPr="006C57EB">
        <w:rPr>
          <w:rFonts w:ascii="Georgia" w:hAnsi="Georgia"/>
          <w:sz w:val="24"/>
          <w:szCs w:val="24"/>
        </w:rPr>
        <w:t xml:space="preserve"> </w:t>
      </w:r>
      <w:r w:rsidRPr="006C57EB">
        <w:rPr>
          <w:rFonts w:ascii="Georgia" w:hAnsi="Georgia"/>
          <w:sz w:val="24"/>
          <w:szCs w:val="24"/>
        </w:rPr>
        <w:t xml:space="preserve">some meanings are cued by two consecutive suffixes, the second of which is optional. </w:t>
      </w:r>
      <w:sdt>
        <w:sdtPr>
          <w:rPr>
            <w:rFonts w:ascii="Georgia" w:hAnsi="Georgia"/>
            <w:color w:val="000000"/>
            <w:sz w:val="24"/>
            <w:szCs w:val="24"/>
          </w:rPr>
          <w:tag w:val="MENDELEY_CITATION_v3_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"/>
          <w:id w:val="-1695530112"/>
          <w:placeholder>
            <w:docPart w:val="8F0205C746FE4D29BF9E803E92C56018"/>
          </w:placeholder>
        </w:sdtPr>
        <w:sdtContent>
          <w:r w:rsidR="00183B3C" w:rsidRPr="00183B3C">
            <w:rPr>
              <w:rFonts w:ascii="Georgia" w:eastAsia="Times New Roman" w:hAnsi="Georgia"/>
              <w:color w:val="000000"/>
              <w:sz w:val="24"/>
              <w:szCs w:val="24"/>
            </w:rPr>
            <w:t>Caballero and Kapatsinski (2015)</w:t>
          </w:r>
        </w:sdtContent>
      </w:sdt>
      <w:r w:rsidRPr="006C57EB">
        <w:rPr>
          <w:rFonts w:ascii="Georgia" w:hAnsi="Georgia"/>
          <w:sz w:val="24"/>
          <w:szCs w:val="24"/>
        </w:rPr>
        <w:t xml:space="preserve"> investigated </w:t>
      </w:r>
      <w:r w:rsidR="0063690C" w:rsidRPr="006C57EB">
        <w:rPr>
          <w:rFonts w:ascii="Georgia" w:hAnsi="Georgia"/>
          <w:sz w:val="24"/>
          <w:szCs w:val="24"/>
        </w:rPr>
        <w:t>the impact of these redundant morphemes on word recognition among speakers of this language</w:t>
      </w:r>
      <w:r w:rsidRPr="006C57EB">
        <w:rPr>
          <w:rFonts w:ascii="Georgia" w:hAnsi="Georgia"/>
          <w:sz w:val="24"/>
          <w:szCs w:val="24"/>
        </w:rPr>
        <w:t xml:space="preserve">. They found that having a redundant morpheme aided recognition for ambiguous words, but made it </w:t>
      </w:r>
      <w:r w:rsidRPr="006C57EB">
        <w:rPr>
          <w:rFonts w:ascii="Georgia" w:hAnsi="Georgia"/>
          <w:i/>
          <w:iCs/>
          <w:sz w:val="24"/>
          <w:szCs w:val="24"/>
        </w:rPr>
        <w:t>worse</w:t>
      </w:r>
      <w:r w:rsidRPr="006C57EB">
        <w:rPr>
          <w:rFonts w:ascii="Georgia" w:hAnsi="Georgia"/>
          <w:sz w:val="24"/>
          <w:szCs w:val="24"/>
        </w:rPr>
        <w:t xml:space="preserve"> for unambiguous words. That is, Choguita Rarámuri speakers expect a redundant morpheme only when understandability is otherwise compromised. This is in line with principles of efficient communication: speakers tend to increase redundancy when the conveyed meaning is less predictable in context</w:t>
      </w:r>
      <w:r w:rsidR="0038208B" w:rsidRPr="006C57EB">
        <w:rPr>
          <w:rFonts w:ascii="Georgia" w:hAnsi="Georgia"/>
          <w:sz w:val="24"/>
          <w:szCs w:val="24"/>
        </w:rPr>
        <w:t xml:space="preserve"> </w:t>
      </w:r>
      <w:r w:rsidR="0038208B" w:rsidRPr="006C57EB">
        <w:rPr>
          <w:rFonts w:ascii="Georgia" w:hAnsi="Georgia"/>
          <w:sz w:val="24"/>
          <w:szCs w:val="24"/>
        </w:rPr>
        <w:fldChar w:fldCharType="begin" w:fldLock="1"/>
      </w:r>
      <w:r w:rsidR="0038208B" w:rsidRPr="006C57EB">
        <w:rPr>
          <w:rFonts w:ascii="Georgia" w:hAnsi="Georgia"/>
          <w:sz w:val="24"/>
          <w:szCs w:val="24"/>
        </w:rPr>
        <w:instrText>ADDIN CSL_CITATION {"citationItems":[{"id":"ITEM-1","itemData":{"DOI":"10.1016/j.jml.2015.03.003","ISSN":"0749-596X","author":[{"dropping-particle":"","family":"Kurumada","given":"Chigusa","non-dropping-particle":"","parse-names":false,"suffix":""},{"dropping-particle":"","family":"Jaeger","given":"T Florian","non-dropping-particle":"","parse-names":false,"suffix":""}],"container-title":"Journal of Memory and Language","id":"ITEM-1","issued":{"date-parts":[["2015"]]},"page":"152-178","publisher":"Elsevier Inc.","title":"Communicative efficiency in language production: optional case-marking in Japanese","type":"article-journal","volume":"83"},"uris":["http://www.mendeley.com/documents/?uuid=eca251b0-06b8-42fa-b240-108f1edecf42"]},{"id":"ITEM-2","itemData":{"author":[{"dropping-particle":"","family":"Levshina","given":"Natalia","non-dropping-particle":"","parse-names":false,"suffix":""},{"dropping-particle":"","family":"Moran","given":"Steven","non-dropping-particle":"","parse-names":false,"suffix":""}],"container-title":"Linguistics Vanguard","id":"ITEM-2","issued":{"date-parts":[["2021"]]},"page":"1-8","title":"Efficiency in human languages: corpus evidence for universal principles","type":"article-journal","volume":"7"},"uris":["http://www.mendeley.com/documents/?uuid=0f222b10-7c10-4f03-8045-9ba8ede9b357"]},{"id":"ITEM-3","itemData":{"DOI":"10.1016/j.cognition.2012.09.010","ISSN":"00100277","PMID":"23116925","abstract":"A major open question in natural language research is the role of communicative efficiency in the origin and on-line processing of language structures. Here, we use word pairs like chimp/chimpanzee, which differ in length but have nearly identical meanings, to investigate the communicative properties of lexical systems and the communicative pressures on language users.If language is designed to be information-theoretically optimal, then shorter words should convey less information than their longer counterparts, when controlling for meaning. Consistent with this prediction, a corpus analysis revealed that the short form of our meaning-matched pairs occurs in more predictive contexts than the longer form. Second, a behavioral study showed that language users choose the short form more often in predictive contexts, suggesting that tendencies to be information-theoretically efficient manifest in explicit behavioral choices. Our findings, which demonstrate the prominent role of communicative efficiency in the structure of the lexicon, complement and extend the results of Piantadosi, Tily, and Gibson (2011), who showed that word length is better correlated with Shannon information content than with frequency. Crucially, we show that this effect arises at least in part from active speaker choice. © 2012 Elsevier B.V.","author":[{"dropping-particle":"","family":"Mahowald","given":"Kyle","non-dropping-particle":"","parse-names":false,"suffix":""},{"dropping-particle":"","family":"Fedorenko","given":"Evelina","non-dropping-particle":"","parse-names":false,"suffix":""},{"dropping-particle":"","family":"Piantadosi","given":"Steven T.","non-dropping-particle":"","parse-names":false,"suffix":""},{"dropping-particle":"","family":"Gibson","given":"Edward","non-dropping-particle":"","parse-names":false,"suffix":""}],"container-title":"Cognition","id":"ITEM-3","issue":"2","issued":{"date-parts":[["2013"]]},"page":"313-318","publisher":"Elsevier B.V.","title":"Info/information theory: Speakers choose shorter words in predictive contexts","type":"article-journal","volume":"126"},"uris":["http://www.mendeley.com/documents/?uuid=4ac85279-d63f-4e84-b3c1-13e50d7d85dc"]}],"mendeley":{"formattedCitation":"(Kurumada &amp; Jaeger, 2015; Levshina &amp; Moran, 2021; Mahowald et al., 2013)","plainTextFormattedCitation":"(Kurumada &amp; Jaeger, 2015; Levshina &amp; Moran, 2021; Mahowald et al., 2013)","previouslyFormattedCitation":"(Kurumada &amp; Jaeger, 2015; Levshina &amp; Moran, 2021; Mahowald et al., 2013)"},"properties":{"noteIndex":0},"schema":"https://github.com/citation-style-language/schema/raw/master/csl-citation.json"}</w:instrText>
      </w:r>
      <w:r w:rsidR="0038208B" w:rsidRPr="006C57EB">
        <w:rPr>
          <w:rFonts w:ascii="Georgia" w:hAnsi="Georgia"/>
          <w:sz w:val="24"/>
          <w:szCs w:val="24"/>
        </w:rPr>
        <w:fldChar w:fldCharType="separate"/>
      </w:r>
      <w:r w:rsidR="0038208B" w:rsidRPr="006C57EB">
        <w:rPr>
          <w:rFonts w:ascii="Georgia" w:hAnsi="Georgia"/>
          <w:noProof/>
          <w:sz w:val="24"/>
          <w:szCs w:val="24"/>
        </w:rPr>
        <w:t>(Kurumada &amp; Jaeger, 2015; Levshina &amp; Moran, 2021; Mahowald et al., 2013)</w:t>
      </w:r>
      <w:r w:rsidR="0038208B" w:rsidRPr="006C57EB">
        <w:rPr>
          <w:rFonts w:ascii="Georgia" w:hAnsi="Georgia"/>
          <w:sz w:val="24"/>
          <w:szCs w:val="24"/>
        </w:rPr>
        <w:fldChar w:fldCharType="end"/>
      </w:r>
      <w:r w:rsidR="0038208B" w:rsidRPr="006C57EB">
        <w:rPr>
          <w:rFonts w:ascii="Georgia" w:hAnsi="Georgia"/>
          <w:sz w:val="24"/>
          <w:szCs w:val="24"/>
        </w:rPr>
        <w:t>.</w:t>
      </w:r>
    </w:p>
    <w:p w14:paraId="6F1A2621" w14:textId="137E1DBE" w:rsidR="00FF1ABE" w:rsidRPr="006C57EB" w:rsidRDefault="00FF1ABE" w:rsidP="009678CB">
      <w:pPr>
        <w:spacing w:after="0" w:line="480" w:lineRule="auto"/>
        <w:ind w:firstLine="397"/>
        <w:jc w:val="both"/>
        <w:rPr>
          <w:rFonts w:ascii="Georgia" w:hAnsi="Georgia"/>
          <w:color w:val="000000"/>
          <w:sz w:val="24"/>
          <w:szCs w:val="24"/>
        </w:rPr>
      </w:pPr>
      <w:r w:rsidRPr="006C57EB">
        <w:rPr>
          <w:rFonts w:ascii="Georgia" w:hAnsi="Georgia"/>
          <w:sz w:val="24"/>
          <w:szCs w:val="24"/>
        </w:rPr>
        <w:t xml:space="preserve">In some cases, linguistic redundancy can aid real-time processing by making upcoming linguistic information more predictable. For example, in German, nouns follow determiners that agree with them in gender (see 1). Since the determiner precedes the noun, it reduces the set of </w:t>
      </w:r>
      <w:r w:rsidR="00014D3F" w:rsidRPr="006C57EB">
        <w:rPr>
          <w:rFonts w:ascii="Georgia" w:hAnsi="Georgia"/>
          <w:sz w:val="24"/>
          <w:szCs w:val="24"/>
        </w:rPr>
        <w:t xml:space="preserve">possible following nouns </w:t>
      </w:r>
      <w:r w:rsidRPr="006C57EB">
        <w:rPr>
          <w:rFonts w:ascii="Georgia" w:hAnsi="Georgia"/>
          <w:sz w:val="24"/>
          <w:szCs w:val="24"/>
        </w:rPr>
        <w:t>by cueing which gender class the noun belongs to</w:t>
      </w:r>
      <w:r w:rsidR="007424F4">
        <w:rPr>
          <w:rFonts w:ascii="Georgia" w:hAnsi="Georgia"/>
          <w:sz w:val="24"/>
          <w:szCs w:val="24"/>
        </w:rPr>
        <w:t xml:space="preserve"> </w:t>
      </w:r>
      <w:r w:rsidR="007424F4">
        <w:rPr>
          <w:rFonts w:ascii="Georgia" w:hAnsi="Georgia"/>
          <w:sz w:val="24"/>
          <w:szCs w:val="24"/>
        </w:rPr>
        <w:fldChar w:fldCharType="begin" w:fldLock="1"/>
      </w:r>
      <w:r w:rsidR="00D42A29">
        <w:rPr>
          <w:rFonts w:ascii="Georgia" w:hAnsi="Georgia"/>
          <w:sz w:val="24"/>
          <w:szCs w:val="24"/>
        </w:rPr>
        <w:instrText>ADDIN CSL_CITATION {"citationItems":[{"id":"ITEM-1","itemData":{"ISBN":"9789004342910","abstract":"A central goal of typological research is to characterize linguistic features in terms of their functional role in a language. One longstanding puzzle for typologists concerns why certain languages employ grammatical gender, which assigns nouns to distinct classes. From a taxonomic perspective, gender specification can appear arbitrary, with little obvious correspondence between semantics and noun class. Gender has thus long been viewed as a useless ornament with no apparent rhyme or reason. However, there is an accumulating body of evidence that native speakers use determiners to guide lexical access. Here, we investigate whether an information theoretic perspective might shed some light on the communicative function of noun classification in German. We hypothesize that the system works to efficiently smooth information over discourse, making nouns both more predictable Ñ and more equally predictable Ñ in context. In line with these predictions, a large-scale corpus analysis reveals that German gender markers systematically reduce nominal entropy, facilitating the use of a more diverse (and more informative) set of nouns. Moreover, the structure of the gender system mirrors that of other subsystems of language, in that it provides systematic support for lower frequency forms. Thus, it is only from a taxonomic standpoint that gender's purpose can appear opaque: Our findings indicate that German gender classes conform to a tight 'discriminative' logic, employing a structure system of semantic clusters and contracts to facilitate lexical processing.","author":[{"dropping-particle":"","family":"Dye","given":"Melody","non-dropping-particle":"","parse-names":false,"suffix":""},{"dropping-particle":"","family":"Milin","given":"Petar","non-dropping-particle":"","parse-names":false,"suffix":""},{"dropping-particle":"","family":"Futrell","given":"Richard","non-dropping-particle":"","parse-names":false,"suffix":""},{"dropping-particle":"","family":"Ramscar","given":"Michael","non-dropping-particle":"","parse-names":false,"suffix":""}],"container-title":"Perspectives on Morphological Structure: Data and Analyses","editor":[{"dropping-particle":"","family":"Kiefer","given":"F","non-dropping-particle":"","parse-names":false,"suffix":""},{"dropping-particle":"","family":"Blevins","given":"J.P.","non-dropping-particle":"","parse-names":false,"suffix":""},{"dropping-particle":"","family":"Bartos","given":"H.","non-dropping-particle":"","parse-names":false,"suffix":""}],"id":"ITEM-1","issued":{"date-parts":[["2017"]]},"page":"212-239","publisher":"Brill","publisher-place":"Leiden","title":"A functional theory of gender paradigms","type":"chapter"},"uris":["http://www.mendeley.com/documents/?uuid=7b6b7a14-1d5d-4822-8435-5384c5718581"]}],"mendeley":{"formattedCitation":"(Dye et al., 2017)","plainTextFormattedCitation":"(Dye et al., 2017)","previouslyFormattedCitation":"(Dye et al., 2017)"},"properties":{"noteIndex":0},"schema":"https://github.com/citation-style-language/schema/raw/master/csl-citation.json"}</w:instrText>
      </w:r>
      <w:r w:rsidR="007424F4">
        <w:rPr>
          <w:rFonts w:ascii="Georgia" w:hAnsi="Georgia"/>
          <w:sz w:val="24"/>
          <w:szCs w:val="24"/>
        </w:rPr>
        <w:fldChar w:fldCharType="separate"/>
      </w:r>
      <w:r w:rsidR="007424F4" w:rsidRPr="007424F4">
        <w:rPr>
          <w:rFonts w:ascii="Georgia" w:hAnsi="Georgia"/>
          <w:noProof/>
          <w:sz w:val="24"/>
          <w:szCs w:val="24"/>
        </w:rPr>
        <w:t>(Dye et al., 2017)</w:t>
      </w:r>
      <w:r w:rsidR="007424F4">
        <w:rPr>
          <w:rFonts w:ascii="Georgia" w:hAnsi="Georgia"/>
          <w:sz w:val="24"/>
          <w:szCs w:val="24"/>
        </w:rPr>
        <w:fldChar w:fldCharType="end"/>
      </w:r>
      <w:r w:rsidRPr="006C57EB">
        <w:rPr>
          <w:rFonts w:ascii="Georgia" w:hAnsi="Georgia"/>
          <w:color w:val="000000"/>
          <w:sz w:val="24"/>
          <w:szCs w:val="24"/>
        </w:rPr>
        <w:t xml:space="preserve">. Indeed, native speakers make use </w:t>
      </w:r>
      <w:r w:rsidRPr="006C57EB">
        <w:rPr>
          <w:rFonts w:ascii="Georgia" w:hAnsi="Georgia"/>
          <w:color w:val="000000"/>
          <w:sz w:val="24"/>
          <w:szCs w:val="24"/>
        </w:rPr>
        <w:lastRenderedPageBreak/>
        <w:t>of this information, by ruling out irrelevant nouns — ones that have a different gender — before they process the noun itself</w:t>
      </w:r>
      <w:r w:rsidR="00D42A29">
        <w:rPr>
          <w:rFonts w:ascii="Georgia" w:hAnsi="Georgia"/>
          <w:color w:val="000000"/>
          <w:sz w:val="24"/>
          <w:szCs w:val="24"/>
        </w:rPr>
        <w:t xml:space="preserve"> </w:t>
      </w:r>
      <w:r w:rsidR="00D42A29">
        <w:rPr>
          <w:rFonts w:ascii="Georgia" w:hAnsi="Georgia"/>
          <w:color w:val="000000"/>
          <w:sz w:val="24"/>
          <w:szCs w:val="24"/>
        </w:rPr>
        <w:fldChar w:fldCharType="begin" w:fldLock="1"/>
      </w:r>
      <w:r w:rsidR="001B0886">
        <w:rPr>
          <w:rFonts w:ascii="Georgia" w:hAnsi="Georgia"/>
          <w:color w:val="000000"/>
          <w:sz w:val="24"/>
          <w:szCs w:val="24"/>
        </w:rPr>
        <w:instrText>ADDIN CSL_CITATION {"citationItems":[{"id":"ITEM-1","itemData":{"author":[{"dropping-particle":"","family":"Dahan","given":"Delphine","non-dropping-particle":"","parse-names":false,"suffix":""},{"dropping-particle":"","family":"Swingley","given":"Daniel","non-dropping-particle":"","parse-names":false,"suffix":""},{"dropping-particle":"","family":"Tanenhaus","given":"Michael K.","non-dropping-particle":"","parse-names":false,"suffix":""},{"dropping-particle":"","family":"Magnuson","given":"James S.","non-dropping-particle":"","parse-names":false,"suffix":""}],"container-title":"Journal of memory and Language","id":"ITEM-1","issue":"4","issued":{"date-parts":[["2000"]]},"page":"465-480","title":"Linguistic gender and spoken-word recognition in French","type":"article-journal","volume":"42"},"uris":["http://www.mendeley.com/documents/?uuid=1cbfb686-cf5d-4271-8d27-e2c688a91b91"]},{"id":"ITEM-2","itemData":{"author":[{"dropping-particle":"","family":"Grosjean","given":"François","non-dropping-particle":"","parse-names":false,"suffix":""},{"dropping-particle":"","family":"Dommergues","given":"Jean-Yves","non-dropping-particle":"","parse-names":false,"suffix":""},{"dropping-particle":"","family":"Cornu","given":"Etienne","non-dropping-particle":"","parse-names":false,"suffix":""},{"dropping-particle":"","family":"Guillelmon","given":"Delphine","non-dropping-particle":"","parse-names":false,"suffix":""},{"dropping-particle":"","family":"Besson","given":"Carole","non-dropping-particle":"","parse-names":false,"suffix":""}],"container-title":"Perception &amp; Psychophysics","id":"ITEM-2","issued":{"date-parts":[["1994"]]},"page":"590-598","title":"The gender-marking effect in spoken word recognition","type":"article-journal","volume":"56"},"uris":["http://www.mendeley.com/documents/?uuid=293bfa00-8ae3-42bc-b9b6-87ae712eaeb3"]},{"id":"ITEM-3","itemData":{"author":[{"dropping-particle":"","family":"Lew-Williams","given":"Casey","non-dropping-particle":"","parse-names":false,"suffix":""},{"dropping-particle":"","family":"Fernald","given":"Anne","non-dropping-particle":"","parse-names":false,"suffix":""}],"container-title":"Psychological Science","id":"ITEM-3","issue":"3","issued":{"date-parts":[["2007"]]},"page":"193-198","title":"Young children learning Spanish make rapid use of grammatical gender in spoken word recognition","type":"article-journal","volume":"18"},"uris":["http://www.mendeley.com/documents/?uuid=a69af328-8258-4152-87fc-49042525a803"]}],"mendeley":{"formattedCitation":"(Dahan et al., 2000; Grosjean et al., 1994; Lew-Williams &amp; Fernald, 2007)","manualFormatting":"( for evidence from other languages see Dahan et al., 2000; Grosjean et al., 1994; Lew-Williams &amp; Fernald, 2007)","plainTextFormattedCitation":"(Dahan et al., 2000; Grosjean et al., 1994; Lew-Williams &amp; Fernald, 2007)","previouslyFormattedCitation":"(Dahan et al., 2000; Grosjean et al., 1994; Lew-Williams &amp; Fernald, 2007)"},"properties":{"noteIndex":0},"schema":"https://github.com/citation-style-language/schema/raw/master/csl-citation.json"}</w:instrText>
      </w:r>
      <w:r w:rsidR="00D42A29">
        <w:rPr>
          <w:rFonts w:ascii="Georgia" w:hAnsi="Georgia"/>
          <w:color w:val="000000"/>
          <w:sz w:val="24"/>
          <w:szCs w:val="24"/>
        </w:rPr>
        <w:fldChar w:fldCharType="separate"/>
      </w:r>
      <w:r w:rsidR="00D42A29" w:rsidRPr="00D42A29">
        <w:rPr>
          <w:rFonts w:ascii="Georgia" w:hAnsi="Georgia"/>
          <w:noProof/>
          <w:color w:val="000000"/>
          <w:sz w:val="24"/>
          <w:szCs w:val="24"/>
        </w:rPr>
        <w:t>(</w:t>
      </w:r>
      <w:r w:rsidR="003F6C66" w:rsidRPr="003F6C66">
        <w:rPr>
          <w:noProof/>
        </w:rPr>
        <w:t xml:space="preserve"> </w:t>
      </w:r>
      <w:r w:rsidR="003F6C66" w:rsidRPr="003F6C66">
        <w:rPr>
          <w:rFonts w:ascii="Georgia" w:hAnsi="Georgia"/>
          <w:noProof/>
          <w:color w:val="000000"/>
          <w:sz w:val="24"/>
          <w:szCs w:val="24"/>
        </w:rPr>
        <w:t xml:space="preserve">for evidence from other languages see </w:t>
      </w:r>
      <w:r w:rsidR="00D42A29" w:rsidRPr="00D42A29">
        <w:rPr>
          <w:rFonts w:ascii="Georgia" w:hAnsi="Georgia"/>
          <w:noProof/>
          <w:color w:val="000000"/>
          <w:sz w:val="24"/>
          <w:szCs w:val="24"/>
        </w:rPr>
        <w:t>Dahan et al., 2000; Grosjean et al., 1994; Lew-Williams &amp; Fernald, 2007)</w:t>
      </w:r>
      <w:r w:rsidR="00D42A29">
        <w:rPr>
          <w:rFonts w:ascii="Georgia" w:hAnsi="Georgia"/>
          <w:color w:val="000000"/>
          <w:sz w:val="24"/>
          <w:szCs w:val="24"/>
        </w:rPr>
        <w:fldChar w:fldCharType="end"/>
      </w:r>
      <w:r w:rsidRPr="006C57EB">
        <w:rPr>
          <w:rFonts w:ascii="Georgia" w:hAnsi="Georgia"/>
          <w:color w:val="000000"/>
          <w:sz w:val="24"/>
          <w:szCs w:val="24"/>
        </w:rPr>
        <w:t xml:space="preserve">. </w:t>
      </w:r>
      <w:r w:rsidR="00CF1C9D">
        <w:rPr>
          <w:rFonts w:ascii="Georgia" w:hAnsi="Georgia"/>
          <w:color w:val="000000"/>
          <w:sz w:val="24"/>
          <w:szCs w:val="24"/>
        </w:rPr>
        <w:t xml:space="preserve"> </w:t>
      </w:r>
    </w:p>
    <w:p w14:paraId="5CAD8939" w14:textId="77777777" w:rsidR="00BB0B55" w:rsidRPr="006C57EB" w:rsidRDefault="00BB0B55" w:rsidP="009678CB">
      <w:pPr>
        <w:spacing w:after="0" w:line="480" w:lineRule="auto"/>
        <w:jc w:val="both"/>
        <w:rPr>
          <w:rFonts w:ascii="Georgia" w:hAnsi="Georgia"/>
          <w:color w:val="000000"/>
          <w:sz w:val="24"/>
          <w:szCs w:val="24"/>
        </w:rPr>
      </w:pPr>
    </w:p>
    <w:p w14:paraId="283F9745" w14:textId="587D1AB8" w:rsidR="1F0D0126" w:rsidRPr="006C57EB" w:rsidRDefault="1F0D0126" w:rsidP="009678CB">
      <w:pPr>
        <w:pStyle w:val="ListParagraph"/>
        <w:numPr>
          <w:ilvl w:val="0"/>
          <w:numId w:val="1"/>
        </w:numPr>
        <w:spacing w:after="0" w:line="480" w:lineRule="auto"/>
        <w:jc w:val="both"/>
        <w:rPr>
          <w:rFonts w:ascii="Georgia" w:hAnsi="Georgia"/>
          <w:sz w:val="24"/>
          <w:szCs w:val="24"/>
        </w:rPr>
      </w:pPr>
      <w:r w:rsidRPr="006C57EB">
        <w:rPr>
          <w:rFonts w:ascii="Georgia" w:hAnsi="Georgia"/>
          <w:sz w:val="24"/>
          <w:szCs w:val="24"/>
        </w:rPr>
        <w:t>German (</w:t>
      </w:r>
      <w:sdt>
        <w:sdtPr>
          <w:rPr>
            <w:rFonts w:ascii="Georgia" w:hAnsi="Georgia"/>
            <w:color w:val="000000"/>
            <w:sz w:val="24"/>
            <w:szCs w:val="24"/>
          </w:rPr>
          <w:tag w:val="MENDELEY_CITATION_v3_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"/>
          <w:id w:val="1790786475"/>
          <w:placeholder>
            <w:docPart w:val="C7156DE8C75F44658BFE3E05174F357D"/>
          </w:placeholder>
        </w:sdtPr>
        <w:sdtContent>
          <w:r w:rsidR="00183B3C" w:rsidRPr="00183B3C">
            <w:rPr>
              <w:rFonts w:ascii="Georgia" w:hAnsi="Georgia"/>
              <w:color w:val="000000"/>
              <w:sz w:val="24"/>
              <w:szCs w:val="24"/>
            </w:rPr>
            <w:t>Dye et al., 2017)</w:t>
          </w:r>
        </w:sdtContent>
      </w:sdt>
    </w:p>
    <w:p w14:paraId="59359F99" w14:textId="7429BC80" w:rsidR="00FF1ABE" w:rsidRPr="006C57EB" w:rsidRDefault="033239FE" w:rsidP="009678CB">
      <w:pPr>
        <w:spacing w:after="0" w:line="480" w:lineRule="auto"/>
        <w:ind w:left="720"/>
        <w:jc w:val="both"/>
        <w:rPr>
          <w:rFonts w:ascii="Georgia" w:hAnsi="Georgia"/>
          <w:sz w:val="24"/>
          <w:szCs w:val="24"/>
          <w:lang w:val="de-DE"/>
        </w:rPr>
      </w:pPr>
      <w:r w:rsidRPr="006C57EB">
        <w:rPr>
          <w:rFonts w:ascii="Georgia" w:hAnsi="Georgia"/>
          <w:sz w:val="24"/>
          <w:szCs w:val="24"/>
          <w:lang w:val="de-DE"/>
        </w:rPr>
        <w:t xml:space="preserve">Gestern    </w:t>
      </w:r>
      <w:r w:rsidR="006F4A3C" w:rsidRPr="006C57EB">
        <w:rPr>
          <w:rFonts w:ascii="Georgia" w:hAnsi="Georgia"/>
          <w:sz w:val="24"/>
          <w:szCs w:val="24"/>
          <w:lang w:val="de-DE"/>
        </w:rPr>
        <w:t xml:space="preserve"> </w:t>
      </w:r>
      <w:r w:rsidR="00080ECC" w:rsidRPr="006C57EB">
        <w:rPr>
          <w:rFonts w:ascii="Georgia" w:hAnsi="Georgia"/>
          <w:sz w:val="24"/>
          <w:szCs w:val="24"/>
          <w:lang w:val="de-DE"/>
        </w:rPr>
        <w:t xml:space="preserve"> </w:t>
      </w:r>
      <w:r w:rsidRPr="006C57EB">
        <w:rPr>
          <w:rFonts w:ascii="Georgia" w:hAnsi="Georgia"/>
          <w:sz w:val="24"/>
          <w:szCs w:val="24"/>
          <w:lang w:val="de-DE"/>
        </w:rPr>
        <w:t xml:space="preserve">besuchte   ich  den               </w:t>
      </w:r>
      <w:r w:rsidR="006F4A3C" w:rsidRPr="006C57EB">
        <w:rPr>
          <w:rFonts w:ascii="Georgia" w:hAnsi="Georgia"/>
          <w:sz w:val="24"/>
          <w:szCs w:val="24"/>
          <w:lang w:val="de-DE"/>
        </w:rPr>
        <w:t xml:space="preserve"> </w:t>
      </w:r>
      <w:r w:rsidRPr="006C57EB">
        <w:rPr>
          <w:rFonts w:ascii="Georgia" w:hAnsi="Georgia"/>
          <w:sz w:val="24"/>
          <w:szCs w:val="24"/>
          <w:lang w:val="de-DE"/>
        </w:rPr>
        <w:t xml:space="preserve">Arzt                                     </w:t>
      </w:r>
    </w:p>
    <w:p w14:paraId="793898CE" w14:textId="48080451" w:rsidR="00FF1ABE" w:rsidRPr="006C57EB" w:rsidRDefault="00FF1ABE" w:rsidP="009678CB">
      <w:pPr>
        <w:pStyle w:val="ListParagraph"/>
        <w:spacing w:after="0" w:line="480" w:lineRule="auto"/>
        <w:jc w:val="both"/>
        <w:rPr>
          <w:rFonts w:ascii="Georgia" w:hAnsi="Georgia"/>
          <w:sz w:val="24"/>
          <w:szCs w:val="24"/>
        </w:rPr>
      </w:pPr>
      <w:r w:rsidRPr="006C57EB">
        <w:rPr>
          <w:rFonts w:ascii="Georgia" w:hAnsi="Georgia"/>
          <w:sz w:val="24"/>
          <w:szCs w:val="24"/>
        </w:rPr>
        <w:t xml:space="preserve">Yesterday </w:t>
      </w:r>
      <w:r w:rsidR="00080ECC" w:rsidRPr="006C57EB">
        <w:rPr>
          <w:rFonts w:ascii="Georgia" w:hAnsi="Georgia"/>
          <w:sz w:val="24"/>
          <w:szCs w:val="24"/>
        </w:rPr>
        <w:t xml:space="preserve"> </w:t>
      </w:r>
      <w:r w:rsidRPr="006C57EB">
        <w:rPr>
          <w:rFonts w:ascii="Georgia" w:hAnsi="Georgia"/>
          <w:sz w:val="24"/>
          <w:szCs w:val="24"/>
        </w:rPr>
        <w:t xml:space="preserve">visited      </w:t>
      </w:r>
      <w:r w:rsidR="00BD7B37" w:rsidRPr="006C57EB">
        <w:rPr>
          <w:rFonts w:ascii="Georgia" w:hAnsi="Georgia"/>
          <w:sz w:val="24"/>
          <w:szCs w:val="24"/>
        </w:rPr>
        <w:t xml:space="preserve"> </w:t>
      </w:r>
      <w:r w:rsidR="006F4A3C" w:rsidRPr="006C57EB">
        <w:rPr>
          <w:rFonts w:ascii="Georgia" w:hAnsi="Georgia"/>
          <w:sz w:val="24"/>
          <w:szCs w:val="24"/>
        </w:rPr>
        <w:t xml:space="preserve"> </w:t>
      </w:r>
      <w:r w:rsidRPr="006C57EB">
        <w:rPr>
          <w:rFonts w:ascii="Georgia" w:hAnsi="Georgia"/>
          <w:sz w:val="24"/>
          <w:szCs w:val="24"/>
        </w:rPr>
        <w:t>I      the.MASC   doctor</w:t>
      </w:r>
    </w:p>
    <w:p w14:paraId="38D409A5" w14:textId="77777777" w:rsidR="00BB0B55" w:rsidRPr="006C57EB" w:rsidRDefault="00BB0B55" w:rsidP="009678CB">
      <w:pPr>
        <w:pStyle w:val="ListParagraph"/>
        <w:spacing w:after="0" w:line="480" w:lineRule="auto"/>
        <w:jc w:val="both"/>
        <w:rPr>
          <w:rFonts w:ascii="Georgia" w:hAnsi="Georgia"/>
          <w:sz w:val="24"/>
          <w:szCs w:val="24"/>
        </w:rPr>
      </w:pPr>
    </w:p>
    <w:p w14:paraId="0B4B0A14" w14:textId="2978D355" w:rsidR="00FF1ABE" w:rsidRPr="006C57EB" w:rsidRDefault="259F7B43" w:rsidP="009678CB">
      <w:pPr>
        <w:spacing w:after="0" w:line="480" w:lineRule="auto"/>
        <w:ind w:firstLine="397"/>
        <w:jc w:val="both"/>
        <w:rPr>
          <w:rFonts w:ascii="Georgia" w:hAnsi="Georgia" w:cstheme="majorBidi"/>
          <w:sz w:val="24"/>
          <w:szCs w:val="24"/>
        </w:rPr>
      </w:pPr>
      <w:r w:rsidRPr="006C57EB">
        <w:rPr>
          <w:rFonts w:ascii="Georgia" w:hAnsi="Georgia"/>
          <w:sz w:val="24"/>
          <w:szCs w:val="24"/>
        </w:rPr>
        <w:t>Finally</w:t>
      </w:r>
      <w:r w:rsidR="033239FE" w:rsidRPr="006C57EB">
        <w:rPr>
          <w:rFonts w:ascii="Georgia" w:hAnsi="Georgia"/>
          <w:sz w:val="24"/>
          <w:szCs w:val="24"/>
        </w:rPr>
        <w:t xml:space="preserve">, another </w:t>
      </w:r>
      <w:r w:rsidRPr="006C57EB">
        <w:rPr>
          <w:rFonts w:ascii="Georgia" w:hAnsi="Georgia"/>
          <w:sz w:val="24"/>
          <w:szCs w:val="24"/>
        </w:rPr>
        <w:t xml:space="preserve">proposed advantage </w:t>
      </w:r>
      <w:r w:rsidR="6C749F5A" w:rsidRPr="006C57EB">
        <w:rPr>
          <w:rFonts w:ascii="Georgia" w:hAnsi="Georgia"/>
          <w:sz w:val="24"/>
          <w:szCs w:val="24"/>
        </w:rPr>
        <w:t xml:space="preserve">of </w:t>
      </w:r>
      <w:r w:rsidR="033239FE" w:rsidRPr="006C57EB">
        <w:rPr>
          <w:rFonts w:ascii="Georgia" w:hAnsi="Georgia"/>
          <w:sz w:val="24"/>
          <w:szCs w:val="24"/>
        </w:rPr>
        <w:t xml:space="preserve">redundancy </w:t>
      </w:r>
      <w:r w:rsidR="6C749F5A" w:rsidRPr="006C57EB">
        <w:rPr>
          <w:rFonts w:ascii="Georgia" w:hAnsi="Georgia"/>
          <w:sz w:val="24"/>
          <w:szCs w:val="24"/>
        </w:rPr>
        <w:t>is its</w:t>
      </w:r>
      <w:r w:rsidR="0CB2C051" w:rsidRPr="006C57EB">
        <w:rPr>
          <w:rFonts w:ascii="Georgia" w:hAnsi="Georgia"/>
          <w:sz w:val="24"/>
          <w:szCs w:val="24"/>
        </w:rPr>
        <w:t xml:space="preserve"> potential to benefit </w:t>
      </w:r>
      <w:r w:rsidR="0CB2C051" w:rsidRPr="006C57EB">
        <w:rPr>
          <w:rFonts w:ascii="Georgia" w:hAnsi="Georgia"/>
          <w:i/>
          <w:iCs/>
          <w:sz w:val="24"/>
          <w:szCs w:val="24"/>
        </w:rPr>
        <w:t>learning</w:t>
      </w:r>
      <w:r w:rsidR="55F99F8E" w:rsidRPr="006C57EB">
        <w:rPr>
          <w:rFonts w:ascii="Georgia" w:hAnsi="Georgia"/>
          <w:sz w:val="24"/>
          <w:szCs w:val="24"/>
        </w:rPr>
        <w:t>,</w:t>
      </w:r>
      <w:r w:rsidR="66C4EDBA" w:rsidRPr="006C57EB">
        <w:rPr>
          <w:rFonts w:ascii="Georgia" w:hAnsi="Georgia"/>
          <w:sz w:val="24"/>
          <w:szCs w:val="24"/>
        </w:rPr>
        <w:t xml:space="preserve"> b</w:t>
      </w:r>
      <w:r w:rsidR="033239FE" w:rsidRPr="006C57EB">
        <w:rPr>
          <w:rFonts w:ascii="Georgia" w:hAnsi="Georgia"/>
          <w:sz w:val="24"/>
          <w:szCs w:val="24"/>
        </w:rPr>
        <w:t xml:space="preserve">y providing </w:t>
      </w:r>
      <w:r w:rsidR="3B78B4C5" w:rsidRPr="006C57EB">
        <w:rPr>
          <w:rFonts w:ascii="Georgia" w:hAnsi="Georgia"/>
          <w:sz w:val="24"/>
          <w:szCs w:val="24"/>
        </w:rPr>
        <w:t>multiple</w:t>
      </w:r>
      <w:r w:rsidR="033239FE" w:rsidRPr="006C57EB">
        <w:rPr>
          <w:rFonts w:ascii="Georgia" w:hAnsi="Georgia"/>
          <w:sz w:val="24"/>
          <w:szCs w:val="24"/>
        </w:rPr>
        <w:t xml:space="preserve"> cues for the same </w:t>
      </w:r>
      <w:r w:rsidR="71540D92" w:rsidRPr="006C57EB">
        <w:rPr>
          <w:rFonts w:ascii="Georgia" w:hAnsi="Georgia"/>
          <w:sz w:val="24"/>
          <w:szCs w:val="24"/>
        </w:rPr>
        <w:t xml:space="preserve">piece of </w:t>
      </w:r>
      <w:r w:rsidR="033239FE" w:rsidRPr="006C57EB">
        <w:rPr>
          <w:rFonts w:ascii="Georgia" w:hAnsi="Georgia"/>
          <w:sz w:val="24"/>
          <w:szCs w:val="24"/>
        </w:rPr>
        <w:t>information</w:t>
      </w:r>
      <w:r w:rsidR="322594BE" w:rsidRPr="006C57EB">
        <w:rPr>
          <w:rFonts w:ascii="Georgia" w:hAnsi="Georgia"/>
          <w:sz w:val="24"/>
          <w:szCs w:val="24"/>
        </w:rPr>
        <w:t xml:space="preserve"> </w:t>
      </w:r>
      <w:r w:rsidR="008D2FC2" w:rsidRPr="006C57EB">
        <w:rPr>
          <w:rFonts w:ascii="Georgia" w:hAnsi="Georgia"/>
          <w:sz w:val="24"/>
          <w:szCs w:val="24"/>
        </w:rPr>
        <w:fldChar w:fldCharType="begin" w:fldLock="1"/>
      </w:r>
      <w:r w:rsidR="008D2FC2" w:rsidRPr="006C57EB">
        <w:rPr>
          <w:rFonts w:ascii="Georgia" w:hAnsi="Georgia"/>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id":"ITEM-2","itemData":{"DOI":"10.1111/tops.12239","author":[{"dropping-particle":"","family":"Monaghan","given":"Padraic","non-dropping-particle":"","parse-names":false,"suffix":""}],"container-title":"Topics in Cognitive Science","id":"ITEM-2","issued":{"date-parts":[["2017"]]},"page":"21-34","title":"Canalization of language structure from environmental constraints: a computational model of word learning from multiple cues","type":"article-journal","volume":"9"},"uris":["http://www.mendeley.com/documents/?uuid=c5c04d3c-3042-481e-93b7-d484f3ccfd64"]},{"id":"ITEM-3","itemData":{"DOI":"10.1016/j.cognition.2022.105055","ISSN":"0010-0277","author":[{"dropping-particle":"","family":"Tal","given":"Shira","non-dropping-particle":"","parse-names":false,"suffix":""},{"dropping-particle":"","family":"Arnon","given":"Inbal","non-dropping-particle":"","parse-names":false,"suffix":""}],"container-title":"Cognition","id":"ITEM-3","issue":"February","issued":{"date-parts":[["2022"]]},"page":"105055","publisher":"Elsevier B.V.","title":"Redundancy can benefit learning: Evidence from word order and case marking","type":"article-journal","volume":"224"},"uris":["http://www.mendeley.com/documents/?uuid=4774dc2c-4c35-47cc-bc5d-b410bc1edc35"]},{"id":"ITEM-4","itemData":{"DOI":"10.1016/j.langsci.2013.10.003","ISSN":"0388-0001","author":[{"dropping-particle":"","family":"Audring","given":"Jenny","non-dropping-particle":"","parse-names":false,"suffix":""}],"container-title":"Language Sciences","id":"ITEM-4","issued":{"date-parts":[["2014"]]},"page":"5-17","publisher":"Elsevier Ltd","title":"Gender as a complex feature","type":"article-journal","volume":"43"},"uris":["http://www.mendeley.com/documents/?uuid=77d36aef-8ec4-4bf1-8a19-47896c17044e"]},{"id":"ITEM-5","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-5","issued":{"date-parts":[["1989"]]},"page":"3-76","publisher":"Cambridge University Press","publisher-place":"New York","title":"Functionalism and the Competition Model","type":"chapter"},"uris":["http://www.mendeley.com/documents/?uuid=70af4db9-2cea-48b7-b08c-0f50e8a579c1"]}],"mendeley":{"formattedCitation":"(Audring, 2014; Bates &amp; MacWhinney, 1989; Lupyan &amp; Dale, 2010; Monaghan, 2017; Tal &amp; Arnon, 2022)","plainTextFormattedCitation":"(Audring, 2014; Bates &amp; MacWhinney, 1989; Lupyan &amp; Dale, 2010; Monaghan, 2017; Tal &amp; Arnon, 2022)","previouslyFormattedCitation":"(Audring, 2014; Bates &amp; MacWhinney, 1989; Lupyan &amp; Dale, 2010; Monaghan, 2017; Tal &amp; Arnon, 2022)"},"properties":{"noteIndex":0},"schema":"https://github.com/citation-style-language/schema/raw/master/csl-citation.json"}</w:instrText>
      </w:r>
      <w:r w:rsidR="008D2FC2" w:rsidRPr="006C57EB">
        <w:rPr>
          <w:rFonts w:ascii="Georgia" w:hAnsi="Georgia"/>
          <w:sz w:val="24"/>
          <w:szCs w:val="24"/>
        </w:rPr>
        <w:fldChar w:fldCharType="separate"/>
      </w:r>
      <w:r w:rsidR="60EC8BAA" w:rsidRPr="006C57EB">
        <w:rPr>
          <w:rFonts w:ascii="Georgia" w:hAnsi="Georgia"/>
          <w:noProof/>
          <w:sz w:val="24"/>
          <w:szCs w:val="24"/>
        </w:rPr>
        <w:t>(Audring, 2014; Bates &amp; MacWhinney, 1989; Lupyan &amp; Dale, 2010; Monaghan, 2017; Tal &amp; Arnon, 2022)</w:t>
      </w:r>
      <w:r w:rsidR="008D2FC2" w:rsidRPr="006C57EB">
        <w:rPr>
          <w:rFonts w:ascii="Georgia" w:hAnsi="Georgia"/>
          <w:sz w:val="24"/>
          <w:szCs w:val="24"/>
        </w:rPr>
        <w:fldChar w:fldCharType="end"/>
      </w:r>
      <w:r w:rsidR="033239FE" w:rsidRPr="006C57EB">
        <w:rPr>
          <w:rFonts w:ascii="Georgia" w:hAnsi="Georgia"/>
          <w:sz w:val="24"/>
          <w:szCs w:val="24"/>
        </w:rPr>
        <w:t>. A growing body of work demonstrates that language learn</w:t>
      </w:r>
      <w:r w:rsidR="1B5C0BB9" w:rsidRPr="006C57EB">
        <w:rPr>
          <w:rFonts w:ascii="Georgia" w:hAnsi="Georgia"/>
          <w:sz w:val="24"/>
          <w:szCs w:val="24"/>
        </w:rPr>
        <w:t>ers</w:t>
      </w:r>
      <w:r w:rsidR="033239FE" w:rsidRPr="006C57EB">
        <w:rPr>
          <w:rFonts w:ascii="Georgia" w:hAnsi="Georgia"/>
          <w:sz w:val="24"/>
          <w:szCs w:val="24"/>
        </w:rPr>
        <w:t xml:space="preserve"> benefit from redundant multi-modal cues</w:t>
      </w:r>
      <w:r w:rsidR="004A6E57" w:rsidRPr="006C57EB">
        <w:rPr>
          <w:rFonts w:ascii="Georgia" w:hAnsi="Georgia"/>
          <w:sz w:val="24"/>
          <w:szCs w:val="24"/>
        </w:rPr>
        <w:t xml:space="preserve"> </w:t>
      </w:r>
      <w:r w:rsidR="004A6E57" w:rsidRPr="006C57EB">
        <w:rPr>
          <w:rFonts w:ascii="Georgia" w:hAnsi="Georgia"/>
          <w:sz w:val="24"/>
          <w:szCs w:val="24"/>
        </w:rPr>
        <w:fldChar w:fldCharType="begin" w:fldLock="1"/>
      </w:r>
      <w:r w:rsidR="001E1B85">
        <w:rPr>
          <w:rFonts w:ascii="Georgia" w:hAnsi="Georgia"/>
          <w:sz w:val="24"/>
          <w:szCs w:val="24"/>
        </w:rPr>
        <w:instrText>ADDIN CSL_CITATION {"citationItems":[{"id":"ITEM-1","itemData":{"DOI":"10.1037/a0018410","ISSN":"00121649","abstract":"This research examined the effects of bimodal audiovisual and unimodal visual stimulation on infants' memory for the visual orientation of a moving toy hammer following a 5-min, 2-week, or 1-month retention interval. According to the intersensory redundancy hypothesis (L. E. Bahrick &amp; R. Lickliter, 2000; L. E. Bahrick, R. Lickliter, &amp; R. Flom, 2004) detection of and memory for nonredundantly specified properties, including the visual orientation of an event, are facilitated in unimodal stimulation and attenuated in bimodal stimulation in early development. Later in development, however, nonredundantly specified properties can be perceived and remembered in both multimodal and unimodal stimulation. The current study extended tests of these predictions to the domain of memory in infants of 3, 5, and 9 months of age. Consistent with predictions of the intersensory redundancy hypothesis, in unimodal stimulation, memory for visual orientation emerged by 5 months and remained stable across age, whereas in bimodal stimulation, memory did not emerge until 9 months of age. Memory for orientation was evident even after a 1-month delay and was expressed as a shifting preference, from novelty to null to familiarity, across increasing retention time, consistent with Bahrick and colleagues' four-phase model of attention. Together, these findings indicate that infant memory for nonredundantly specified properties of events is a consequence of selective attention to those event properties and is facilitated in unimodal stimulation. Memory for nonredundantly specified properties thus emerges in unimodal stimulation, is later extended to bimodal stimulation, and lasts across a period of at least 1 month. © 2010 American Psychological Association.","author":[{"dropping-particle":"","family":"Flom","given":"Ross","non-dropping-particle":"","parse-names":false,"suffix":""},{"dropping-particle":"","family":"Bahrick","given":"Lorraine E.","non-dropping-particle":"","parse-names":false,"suffix":""}],"container-title":"Developmental Psychology","id":"ITEM-1","issue":"2","issued":{"date-parts":[["2010"]]},"page":"428-436","title":"The Effects of Intersensory Redundancy on Attention and Memory: Infants' Long-Term Memory for Orientation in Audiovisual Events","type":"article-journal","volume":"46"},"uris":["http://www.mendeley.com/documents/?uuid=fdf11d2e-fb4d-4ddd-a878-9c745f73ca6d"]},{"id":"ITEM-2","itemData":{"DOI":"10.1016/j.dcn.2017.09.006","ISSN":"18789307","abstract":"Infants’ experiences are defined by the presence of concurrent streams of perceptual information in social environments. Touch from caregivers is an especially pervasive feature of early development. Using three lab experiments and a corpus of naturalistic caregiver-infant interactions, we examined the relevance of touch in supporting infants’ learning of structure in an altogether different modality: audition. In each experiment, infants listened to sequences of sine-wave tones following the same abstract pattern (e.g., ABA or ABB) while receiving time-locked touch sequences from an experimenter that provided either informative or uninformative cues to the pattern (e.g., knee-elbow-knee or knee-elbow-elbow). Results showed that intersensorily redundant touch supported infants’ learning of tone patterns, but learning varied depending on the typicality of touch sequences in infants’ lives. These findings suggest that infants track touch sequences from moment to moment and in aggregate from their caregivers, and use the intersensory redundancy provided by touch to discover patterns in their environment.","author":[{"dropping-particle":"","family":"Lew-Williams","given":"Casey","non-dropping-particle":"","parse-names":false,"suffix":""},{"dropping-particle":"","family":"Ferguson","given":"Brock","non-dropping-particle":"","parse-names":false,"suffix":""},{"dropping-particle":"","family":"Abu-Zhaya","given":"Rana","non-dropping-particle":"","parse-names":false,"suffix":""},{"dropping-particle":"","family":"Seidl","given":"Amanda","non-dropping-particle":"","parse-names":false,"suffix":""}],"container-title":"Developmental Cognitive Neuroscience","id":"ITEM-2","issued":{"date-parts":[["2019"]]},"page":"66-74","publisher":"Elsevier","title":"Social touch interacts with infants’ learning of auditory patterns","type":"article-journal","volume":"35"},"uris":["http://www.mendeley.com/documents/?uuid=5b4c509f-548f-43f7-b85d-dd57214903f2"]},{"id":"ITEM-3","itemData":{"DOI":"10.5334/joc.113","author":[{"dropping-particle":"","family":"Murgiano","given":"Margherita","non-dropping-particle":"","parse-names":false,"suffix":""},{"dropping-particle":"","family":"Motamedi","given":"Yasamin","non-dropping-particle":"","parse-names":false,"suffix":""},{"dropping-particle":"","family":"Vigliocco","given":"Gabriella","non-dropping-particle":"","parse-names":false,"suffix":""}],"container-title":"Journal of Cognition","id":"ITEM-3","issued":{"date-parts":[["2020"]]},"title":"Language is far less arbitrary than one thinks: iconicity and indexicality in real-world learning and processing","type":"article-journal"},"uris":["http://www.mendeley.com/documents/?uuid=3c3bad2a-a938-48f4-ad39-a573b5857b4e"]}],"mendeley":{"formattedCitation":"(Flom &amp; Bahrick, 2010; Lew-Williams et al., 2019; Murgiano et al., 2020)","manualFormatting":"(Flom &amp; Bahrick, 2010; Lew-Williams et al., 2019; Monaghan, 2017; Murgiano et al., 2020)","plainTextFormattedCitation":"(Flom &amp; Bahrick, 2010; Lew-Williams et al., 2019; Murgiano et al., 2020)","previouslyFormattedCitation":"(Flom &amp; Bahrick, 2010; Lew-Williams et al., 2019; Murgiano et al., 2020)"},"properties":{"noteIndex":0},"schema":"https://github.com/citation-style-language/schema/raw/master/csl-citation.json"}</w:instrText>
      </w:r>
      <w:r w:rsidR="004A6E57" w:rsidRPr="006C57EB">
        <w:rPr>
          <w:rFonts w:ascii="Georgia" w:hAnsi="Georgia"/>
          <w:sz w:val="24"/>
          <w:szCs w:val="24"/>
        </w:rPr>
        <w:fldChar w:fldCharType="separate"/>
      </w:r>
      <w:r w:rsidR="004A6E57" w:rsidRPr="006C57EB">
        <w:rPr>
          <w:rFonts w:ascii="Georgia" w:hAnsi="Georgia"/>
          <w:noProof/>
          <w:sz w:val="24"/>
          <w:szCs w:val="24"/>
        </w:rPr>
        <w:t xml:space="preserve">(Flom &amp; Bahrick, 2010; Lew-Williams et al., 2019; </w:t>
      </w:r>
      <w:r w:rsidR="00025AF2" w:rsidRPr="006C57EB">
        <w:rPr>
          <w:rFonts w:ascii="Georgia" w:hAnsi="Georgia"/>
          <w:noProof/>
          <w:sz w:val="24"/>
          <w:szCs w:val="24"/>
        </w:rPr>
        <w:t xml:space="preserve">Monaghan, 2017; </w:t>
      </w:r>
      <w:r w:rsidR="004A6E57" w:rsidRPr="006C57EB">
        <w:rPr>
          <w:rFonts w:ascii="Georgia" w:hAnsi="Georgia"/>
          <w:noProof/>
          <w:sz w:val="24"/>
          <w:szCs w:val="24"/>
        </w:rPr>
        <w:t>Murgiano et al., 2020)</w:t>
      </w:r>
      <w:r w:rsidR="004A6E57" w:rsidRPr="006C57EB">
        <w:rPr>
          <w:rFonts w:ascii="Georgia" w:hAnsi="Georgia"/>
          <w:sz w:val="24"/>
          <w:szCs w:val="24"/>
        </w:rPr>
        <w:fldChar w:fldCharType="end"/>
      </w:r>
      <w:r w:rsidR="033239FE" w:rsidRPr="006C57EB">
        <w:rPr>
          <w:rFonts w:ascii="Georgia" w:hAnsi="Georgia"/>
          <w:sz w:val="24"/>
          <w:szCs w:val="24"/>
        </w:rPr>
        <w:t>. For example,</w:t>
      </w:r>
      <w:ins w:id="0" w:author="Kenny Smith" w:date="2026-04-09T09:37:00Z" w16du:dateUtc="2026-04-09T08:37:00Z">
        <w:r w:rsidR="00742BD8">
          <w:rPr>
            <w:rFonts w:ascii="Georgia" w:hAnsi="Georgia"/>
            <w:sz w:val="24"/>
            <w:szCs w:val="24"/>
          </w:rPr>
          <w:t xml:space="preserve"> synchronous</w:t>
        </w:r>
      </w:ins>
      <w:r w:rsidR="033239FE" w:rsidRPr="006C57EB">
        <w:rPr>
          <w:rFonts w:ascii="Georgia" w:hAnsi="Georgia"/>
          <w:sz w:val="24"/>
          <w:szCs w:val="24"/>
        </w:rPr>
        <w:t xml:space="preserve"> </w:t>
      </w:r>
      <w:del w:id="1" w:author="Shira Tal" w:date="2026-03-31T10:57:00Z" w16du:dateUtc="2026-03-31T09:57:00Z">
        <w:r w:rsidR="033239FE" w:rsidRPr="006C57EB" w:rsidDel="002D3D03">
          <w:rPr>
            <w:rFonts w:ascii="Georgia" w:hAnsi="Georgia"/>
            <w:sz w:val="24"/>
            <w:szCs w:val="24"/>
          </w:rPr>
          <w:delText xml:space="preserve">tactile </w:delText>
        </w:r>
      </w:del>
      <w:ins w:id="2" w:author="Shira Tal" w:date="2026-03-31T10:57:00Z" w16du:dateUtc="2026-03-31T09:57:00Z">
        <w:r w:rsidR="002D3D03">
          <w:rPr>
            <w:rFonts w:ascii="Georgia" w:hAnsi="Georgia"/>
            <w:sz w:val="24"/>
            <w:szCs w:val="24"/>
          </w:rPr>
          <w:t>touch</w:t>
        </w:r>
        <w:r w:rsidR="002D3D03" w:rsidRPr="006C57EB">
          <w:rPr>
            <w:rFonts w:ascii="Georgia" w:hAnsi="Georgia"/>
            <w:sz w:val="24"/>
            <w:szCs w:val="24"/>
          </w:rPr>
          <w:t xml:space="preserve"> </w:t>
        </w:r>
      </w:ins>
      <w:r w:rsidR="033239FE" w:rsidRPr="006C57EB">
        <w:rPr>
          <w:rFonts w:ascii="Georgia" w:hAnsi="Georgia"/>
          <w:sz w:val="24"/>
          <w:szCs w:val="24"/>
        </w:rPr>
        <w:t xml:space="preserve">cues </w:t>
      </w:r>
      <w:ins w:id="3" w:author="Shira Tal" w:date="2026-03-31T10:57:00Z" w16du:dateUtc="2026-03-31T09:57:00Z">
        <w:r w:rsidR="0077079B" w:rsidRPr="0077079B">
          <w:rPr>
            <w:rFonts w:ascii="Georgia" w:hAnsi="Georgia"/>
            <w:sz w:val="24"/>
            <w:szCs w:val="24"/>
          </w:rPr>
          <w:t xml:space="preserve">applied to specific body parts </w:t>
        </w:r>
      </w:ins>
      <w:r w:rsidR="033239FE" w:rsidRPr="006C57EB">
        <w:rPr>
          <w:rFonts w:ascii="Georgia" w:hAnsi="Georgia"/>
          <w:sz w:val="24"/>
          <w:szCs w:val="24"/>
        </w:rPr>
        <w:t xml:space="preserve">help </w:t>
      </w:r>
      <w:r w:rsidR="033239FE" w:rsidRPr="006C57EB">
        <w:rPr>
          <w:rFonts w:ascii="Georgia" w:hAnsi="Georgia"/>
          <w:sz w:val="24"/>
          <w:szCs w:val="24"/>
          <w:lang w:val="en-US"/>
        </w:rPr>
        <w:t>infants</w:t>
      </w:r>
      <w:r w:rsidR="033239FE" w:rsidRPr="006C57EB">
        <w:rPr>
          <w:rFonts w:ascii="Georgia" w:hAnsi="Georgia"/>
          <w:sz w:val="24"/>
          <w:szCs w:val="24"/>
        </w:rPr>
        <w:t xml:space="preserve"> </w:t>
      </w:r>
      <w:del w:id="4" w:author="Kenny Smith" w:date="2026-04-09T09:37:00Z" w16du:dateUtc="2026-04-09T08:37:00Z">
        <w:r w:rsidR="0655E00C" w:rsidRPr="006C57EB" w:rsidDel="00742BD8">
          <w:rPr>
            <w:rFonts w:ascii="Georgia" w:hAnsi="Georgia"/>
            <w:sz w:val="24"/>
            <w:szCs w:val="24"/>
          </w:rPr>
          <w:delText>identify</w:delText>
        </w:r>
        <w:r w:rsidR="033239FE" w:rsidRPr="006C57EB" w:rsidDel="00742BD8">
          <w:rPr>
            <w:rFonts w:ascii="Georgia" w:hAnsi="Georgia"/>
            <w:sz w:val="24"/>
            <w:szCs w:val="24"/>
          </w:rPr>
          <w:delText xml:space="preserve"> </w:delText>
        </w:r>
      </w:del>
      <w:ins w:id="5" w:author="Kenny Smith" w:date="2026-04-09T09:37:00Z" w16du:dateUtc="2026-04-09T08:37:00Z">
        <w:r w:rsidR="00742BD8">
          <w:rPr>
            <w:rFonts w:ascii="Georgia" w:hAnsi="Georgia"/>
            <w:sz w:val="24"/>
            <w:szCs w:val="24"/>
          </w:rPr>
          <w:t>segment</w:t>
        </w:r>
        <w:r w:rsidR="00742BD8" w:rsidRPr="006C57EB">
          <w:rPr>
            <w:rFonts w:ascii="Georgia" w:hAnsi="Georgia"/>
            <w:sz w:val="24"/>
            <w:szCs w:val="24"/>
          </w:rPr>
          <w:t xml:space="preserve"> </w:t>
        </w:r>
      </w:ins>
      <w:r w:rsidR="033239FE" w:rsidRPr="006C57EB">
        <w:rPr>
          <w:rFonts w:ascii="Georgia" w:hAnsi="Georgia"/>
          <w:sz w:val="24"/>
          <w:szCs w:val="24"/>
        </w:rPr>
        <w:t xml:space="preserve">words </w:t>
      </w:r>
      <w:ins w:id="6" w:author="Kenny Smith" w:date="2026-04-09T09:37:00Z" w16du:dateUtc="2026-04-09T08:37:00Z">
        <w:r w:rsidR="00742BD8">
          <w:rPr>
            <w:rFonts w:ascii="Georgia" w:hAnsi="Georgia"/>
            <w:sz w:val="24"/>
            <w:szCs w:val="24"/>
          </w:rPr>
          <w:t xml:space="preserve">from </w:t>
        </w:r>
      </w:ins>
      <w:del w:id="7" w:author="Kenny Smith" w:date="2026-04-09T09:37:00Z" w16du:dateUtc="2026-04-09T08:37:00Z">
        <w:r w:rsidR="033239FE" w:rsidRPr="006C57EB" w:rsidDel="00742BD8">
          <w:rPr>
            <w:rFonts w:ascii="Georgia" w:hAnsi="Georgia"/>
            <w:sz w:val="24"/>
            <w:szCs w:val="24"/>
          </w:rPr>
          <w:delText xml:space="preserve">in </w:delText>
        </w:r>
      </w:del>
      <w:r w:rsidR="033239FE" w:rsidRPr="006C57EB">
        <w:rPr>
          <w:rFonts w:ascii="Georgia" w:hAnsi="Georgia"/>
          <w:sz w:val="24"/>
          <w:szCs w:val="24"/>
        </w:rPr>
        <w:t>continuous speech</w:t>
      </w:r>
      <w:r w:rsidR="001B0886">
        <w:rPr>
          <w:rFonts w:ascii="Georgia" w:hAnsi="Georgia"/>
          <w:sz w:val="24"/>
          <w:szCs w:val="24"/>
        </w:rPr>
        <w:t xml:space="preserve"> </w:t>
      </w:r>
      <w:r w:rsidR="001B0886">
        <w:rPr>
          <w:rFonts w:ascii="Georgia" w:hAnsi="Georgia"/>
          <w:sz w:val="24"/>
          <w:szCs w:val="24"/>
        </w:rPr>
        <w:fldChar w:fldCharType="begin" w:fldLock="1"/>
      </w:r>
      <w:r w:rsidR="00803161">
        <w:rPr>
          <w:rFonts w:ascii="Georgia" w:hAnsi="Georgia"/>
          <w:sz w:val="24"/>
          <w:szCs w:val="24"/>
        </w:rPr>
        <w:instrText>ADDIN CSL_CITATION {"citationItems":[{"id":"ITEM-1","itemData":{"DOI":"10.1111/desc.12182","ISSN":"14677687","PMID":"24734895","abstract":"The lexicon of 6-month-olds is comprised of names and body part words. Unlike names, body part words do not often occur in isolation in the input. This presents a puzzle: How have infants been able to pull out these words from the continuous stream of speech at such a young age? We hypothesize that caregivers' interactions directed at and on the infant's body may be at the root of their early acquisition of body part words. An artificial language segmentation study shows that experimenter-provided synchronous tactile cues help 4-month-olds to find words in continuous speech. A follow-up study suggests that this facilitation cannot be reduced to the highly social situation in which the directed interaction occurs. Taken together, these studies suggest that direct caregiver-infant interaction, exemplified in this study by touch cues, may play a key role in infants' ability to find word boundaries, and suggests that early vocabulary items may consist of words often linked with caregiver touches.","author":[{"dropping-particle":"","family":"Seidl","given":"Amanda","non-dropping-particle":"","parse-names":false,"suffix":""},{"dropping-particle":"","family":"Tincoff","given":"Ruth","non-dropping-particle":"","parse-names":false,"suffix":""},{"dropping-particle":"","family":"Baker","given":"Christopher","non-dropping-particle":"","parse-names":false,"suffix":""},{"dropping-particle":"","family":"Cristia","given":"Alejandrina","non-dropping-particle":"","parse-names":false,"suffix":""}],"container-title":"Developmental Science","id":"ITEM-1","issue":"1","issued":{"date-parts":[["2015"]]},"page":"155-164","title":"Why the body comes first: Effects of experimenter touch on infants' word finding","type":"article-journal","volume":"18"},"uris":["http://www.mendeley.com/documents/?uuid=0d74a00f-334e-4686-9256-d0978fac214e"]}],"mendeley":{"formattedCitation":"(Seidl et al., 2015)","plainTextFormattedCitation":"(Seidl et al., 2015)","previouslyFormattedCitation":"(Seidl et al., 2015)"},"properties":{"noteIndex":0},"schema":"https://github.com/citation-style-language/schema/raw/master/csl-citation.json"}</w:instrText>
      </w:r>
      <w:r w:rsidR="001B0886">
        <w:rPr>
          <w:rFonts w:ascii="Georgia" w:hAnsi="Georgia"/>
          <w:sz w:val="24"/>
          <w:szCs w:val="24"/>
        </w:rPr>
        <w:fldChar w:fldCharType="separate"/>
      </w:r>
      <w:r w:rsidR="001B0886" w:rsidRPr="001B0886">
        <w:rPr>
          <w:rFonts w:ascii="Georgia" w:hAnsi="Georgia"/>
          <w:noProof/>
          <w:sz w:val="24"/>
          <w:szCs w:val="24"/>
        </w:rPr>
        <w:t>(Seidl et al., 2015)</w:t>
      </w:r>
      <w:r w:rsidR="001B0886">
        <w:rPr>
          <w:rFonts w:ascii="Georgia" w:hAnsi="Georgia"/>
          <w:sz w:val="24"/>
          <w:szCs w:val="24"/>
        </w:rPr>
        <w:fldChar w:fldCharType="end"/>
      </w:r>
      <w:r w:rsidR="033239FE" w:rsidRPr="006C57EB">
        <w:rPr>
          <w:rFonts w:ascii="Georgia" w:hAnsi="Georgia"/>
          <w:sz w:val="24"/>
          <w:szCs w:val="24"/>
        </w:rPr>
        <w:t xml:space="preserve">. </w:t>
      </w:r>
      <w:r w:rsidR="16EE9BEB" w:rsidRPr="006C57EB">
        <w:rPr>
          <w:rFonts w:ascii="Georgia" w:hAnsi="Georgia"/>
          <w:sz w:val="24"/>
          <w:szCs w:val="24"/>
        </w:rPr>
        <w:t>However, the facilitating effect of redundant multi-modal cues does not necessarily extend to redundant morphological cues, such as agreement. While redundant morphemes may provide additional cues that can be beneficial, they also introduce a cost: these morphemes themselves</w:t>
      </w:r>
      <w:r w:rsidR="00A42407" w:rsidRPr="006C57EB">
        <w:rPr>
          <w:rFonts w:ascii="Georgia" w:hAnsi="Georgia"/>
          <w:sz w:val="24"/>
          <w:szCs w:val="24"/>
        </w:rPr>
        <w:t xml:space="preserve">, and the agreement rules governing the mapping between agreeing elements, </w:t>
      </w:r>
      <w:r w:rsidR="16EE9BEB" w:rsidRPr="006C57EB">
        <w:rPr>
          <w:rFonts w:ascii="Georgia" w:hAnsi="Georgia"/>
          <w:sz w:val="24"/>
          <w:szCs w:val="24"/>
        </w:rPr>
        <w:t>must be learned</w:t>
      </w:r>
      <w:r w:rsidR="59F044D7" w:rsidRPr="006C57EB">
        <w:rPr>
          <w:rFonts w:ascii="Georgia" w:hAnsi="Georgia"/>
          <w:sz w:val="24"/>
          <w:szCs w:val="24"/>
        </w:rPr>
        <w:t xml:space="preserve"> </w:t>
      </w:r>
      <w:r w:rsidR="008D2FC2" w:rsidRPr="006C57EB">
        <w:rPr>
          <w:rFonts w:ascii="Georgia" w:hAnsi="Georgia"/>
          <w:sz w:val="24"/>
          <w:szCs w:val="24"/>
        </w:rPr>
        <w:fldChar w:fldCharType="begin" w:fldLock="1"/>
      </w:r>
      <w:r w:rsidR="008D2FC2" w:rsidRPr="006C57EB">
        <w:rPr>
          <w:rFonts w:ascii="Georgia" w:hAnsi="Georgia"/>
          <w:sz w:val="24"/>
          <w:szCs w:val="24"/>
        </w:rPr>
        <w:instrText>ADDIN CSL_CITATION {"citationItems":[{"id":"ITEM-1","itemData":{"author":[{"dropping-particle":"","family":"Leufkens","given":"Sterre","non-dropping-particle":"","parse-names":false,"suffix":""}],"container-title":"Revista da Abralin","id":"ITEM-1","issue":"3","issued":{"date-parts":[["2020"]]},"page":"79-103","title":"A functionalist typology of redundancy","type":"article-journal","volume":"19"},"uris":["http://www.mendeley.com/documents/?uuid=1cd1e67f-bc74-48b5-ab6b-533a7da1d125"]},{"id":"ITEM-2","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-2","issued":{"date-parts":[["1989"]]},"page":"3-76","publisher":"Cambridge University Press","publisher-place":"New York","title":"Functionalism and the Competition Model","type":"chapter"},"uris":["http://www.mendeley.com/documents/?uuid=70af4db9-2cea-48b7-b08c-0f50e8a579c1"]}],"mendeley":{"formattedCitation":"(Bates &amp; MacWhinney, 1989; Leufkens, 2020)","plainTextFormattedCitation":"(Bates &amp; MacWhinney, 1989; Leufkens, 2020)","previouslyFormattedCitation":"(Bates &amp; MacWhinney, 1989; Leufkens, 2020)"},"properties":{"noteIndex":0},"schema":"https://github.com/citation-style-language/schema/raw/master/csl-citation.json"}</w:instrText>
      </w:r>
      <w:r w:rsidR="008D2FC2" w:rsidRPr="006C57EB">
        <w:rPr>
          <w:rFonts w:ascii="Georgia" w:hAnsi="Georgia"/>
          <w:sz w:val="24"/>
          <w:szCs w:val="24"/>
        </w:rPr>
        <w:fldChar w:fldCharType="separate"/>
      </w:r>
      <w:r w:rsidR="3E74D1AB" w:rsidRPr="006C57EB">
        <w:rPr>
          <w:rFonts w:ascii="Georgia" w:hAnsi="Georgia"/>
          <w:noProof/>
          <w:sz w:val="24"/>
          <w:szCs w:val="24"/>
        </w:rPr>
        <w:t>(Bates &amp; MacWhinney, 1989; Leufkens, 2020)</w:t>
      </w:r>
      <w:r w:rsidR="008D2FC2" w:rsidRPr="006C57EB">
        <w:rPr>
          <w:rFonts w:ascii="Georgia" w:hAnsi="Georgia"/>
          <w:sz w:val="24"/>
          <w:szCs w:val="24"/>
        </w:rPr>
        <w:fldChar w:fldCharType="end"/>
      </w:r>
      <w:r w:rsidR="033239FE" w:rsidRPr="006C57EB">
        <w:rPr>
          <w:rFonts w:ascii="Georgia" w:hAnsi="Georgia"/>
          <w:sz w:val="24"/>
          <w:szCs w:val="24"/>
        </w:rPr>
        <w:t xml:space="preserve">. For this </w:t>
      </w:r>
      <w:r w:rsidR="454ED05D" w:rsidRPr="006C57EB">
        <w:rPr>
          <w:rFonts w:ascii="Georgia" w:hAnsi="Georgia"/>
          <w:sz w:val="24"/>
          <w:szCs w:val="24"/>
        </w:rPr>
        <w:t>reason,</w:t>
      </w:r>
      <w:r w:rsidR="033239FE" w:rsidRPr="006C57EB">
        <w:rPr>
          <w:rFonts w:ascii="Georgia" w:hAnsi="Georgia"/>
          <w:sz w:val="24"/>
          <w:szCs w:val="24"/>
        </w:rPr>
        <w:t xml:space="preserve"> redundant morphology is </w:t>
      </w:r>
      <w:r w:rsidR="42329ED3" w:rsidRPr="006C57EB">
        <w:rPr>
          <w:rFonts w:ascii="Georgia" w:hAnsi="Georgia"/>
          <w:sz w:val="24"/>
          <w:szCs w:val="24"/>
        </w:rPr>
        <w:t xml:space="preserve">typically </w:t>
      </w:r>
      <w:r w:rsidR="033239FE" w:rsidRPr="006C57EB">
        <w:rPr>
          <w:rFonts w:ascii="Georgia" w:hAnsi="Georgia"/>
          <w:sz w:val="24"/>
          <w:szCs w:val="24"/>
        </w:rPr>
        <w:t>argued to render languages more complicated</w:t>
      </w:r>
      <w:r w:rsidR="46A57CAC" w:rsidRPr="006C57EB">
        <w:rPr>
          <w:rFonts w:ascii="Georgia" w:hAnsi="Georgia"/>
          <w:sz w:val="24"/>
          <w:szCs w:val="24"/>
        </w:rPr>
        <w:t xml:space="preserve"> </w:t>
      </w:r>
      <w:r w:rsidR="008D2FC2" w:rsidRPr="006C57EB">
        <w:rPr>
          <w:rFonts w:ascii="Georgia" w:hAnsi="Georgia"/>
          <w:sz w:val="24"/>
          <w:szCs w:val="24"/>
        </w:rPr>
        <w:fldChar w:fldCharType="begin" w:fldLock="1"/>
      </w:r>
      <w:r w:rsidR="008D2FC2" w:rsidRPr="006C57EB">
        <w:rPr>
          <w:rFonts w:ascii="Georgia" w:hAnsi="Georgia"/>
          <w:sz w:val="24"/>
          <w:szCs w:val="24"/>
        </w:rPr>
        <w:instrText>ADDIN CSL_CITATION {"citationItems":[{"id":"ITEM-1","itemData":{"abstract":"Abstract: Language complexity is an intriguing phenomenon argued to play an important role in both lan-guage learning and processing. The need to compare languages with regard to their complexity resulted in a multitude of approaches and methods, ranging from accounts targeting specific structural features to global quantification of variation more generally. In this paper, we investi-gate the degree to which morphological complexity measures are mutually correlated in a sample of more than 500 languages of 101 language families. We use human expert judgements from the World Atlas of Language Structures (WALS), and compare them to four quantitative mea-sures automatically calculated from language corpora. These consist of three previously defined corpus-derived measures, which are all monolingual, and one new measure based on automatic word-alignment across pairs of languages. We find strong correlations between all the measures, illustrating that both expert judgements and automated approaches converge to similar complex-ity ratings, and can be used interchangeably.","author":[{"dropping-particle":"","family":"Bentz","given":"Christian","non-dropping-particle":"","parse-names":false,"suffix":""},{"dropping-particle":"","family":"Ruzsics","given":"Tatyana","non-dropping-particle":"","parse-names":false,"suffix":""},{"dropping-particle":"","family":"Koplenig","given":"Alexander","non-dropping-particle":"","parse-names":false,"suffix":""},{"dropping-particle":"","family":"Samardži","given":"Tanja","non-dropping-particle":"","parse-names":false,"suffix":""}],"container-title":"Proceedings ofthe Workshop on Computational Linguistics for Linguistic Complexity","id":"ITEM-1","issued":{"date-parts":[["2016"]]},"page":"142-153","title":"A comparison between morphological complexity measures: typological data vs. language corpora.","type":"paper-conference"},"uris":["http://www.mendeley.com/documents/?uuid=a692dee1-e1d7-4384-b665-309de9c1f236"]},{"id":"ITEM-2","itemData":{"author":[{"dropping-particle":"","family":"Dahl","given":"Östen","non-dropping-particle":"","parse-names":false,"suffix":""}],"id":"ITEM-2","issued":{"date-parts":[["2004"]]},"publisher":"John Benjamins Publishing Company","publisher-place":"Amsterdam","title":"The growth and maintenance of linguistic complexity","type":"book"},"uris":["http://www.mendeley.com/documents/?uuid=21a01ea7-43ea-4f67-8811-efc7c614eea9"]},{"id":"ITEM-3","itemData":{"DOI":"10.1371/journal.pone.0008559","author":[{"dropping-particle":"","family":"Lupyan","given":"Gary","non-dropping-particle":"","parse-names":false,"suffix":""},{"dropping-particle":"","family":"Dale","given":"Rick","non-dropping-particle":"","parse-names":false,"suffix":""}],"container-title":"PLoS ONE","id":"ITEM-3","issue":"1","issued":{"date-parts":[["2010"]]},"title":"Language structure is partly determined by social structure","type":"article-journal","volume":"5"},"uris":["http://www.mendeley.com/documents/?uuid=d16cff27-b387-4788-986d-b9bf5cdb6082"]}],"mendeley":{"formattedCitation":"(Bentz et al., 2016; Dahl, 2004; Lupyan &amp; Dale, 2010)","plainTextFormattedCitation":"(Bentz et al., 2016; Dahl, 2004; Lupyan &amp; Dale, 2010)","previouslyFormattedCitation":"(Bentz et al., 2016; Dahl, 2004; Lupyan &amp; Dale, 2010)"},"properties":{"noteIndex":0},"schema":"https://github.com/citation-style-language/schema/raw/master/csl-citation.json"}</w:instrText>
      </w:r>
      <w:r w:rsidR="008D2FC2" w:rsidRPr="006C57EB">
        <w:rPr>
          <w:rFonts w:ascii="Georgia" w:hAnsi="Georgia"/>
          <w:sz w:val="24"/>
          <w:szCs w:val="24"/>
        </w:rPr>
        <w:fldChar w:fldCharType="separate"/>
      </w:r>
      <w:r w:rsidR="46A57CAC" w:rsidRPr="006C57EB">
        <w:rPr>
          <w:rFonts w:ascii="Georgia" w:hAnsi="Georgia"/>
          <w:noProof/>
          <w:sz w:val="24"/>
          <w:szCs w:val="24"/>
        </w:rPr>
        <w:t>(Bentz et al., 2016; Dahl, 2004; Lupyan &amp; Dale, 2010)</w:t>
      </w:r>
      <w:r w:rsidR="008D2FC2" w:rsidRPr="006C57EB">
        <w:rPr>
          <w:rFonts w:ascii="Georgia" w:hAnsi="Georgia"/>
          <w:sz w:val="24"/>
          <w:szCs w:val="24"/>
        </w:rPr>
        <w:fldChar w:fldCharType="end"/>
      </w:r>
      <w:r w:rsidR="033239FE" w:rsidRPr="006C57EB">
        <w:rPr>
          <w:rFonts w:ascii="Georgia" w:hAnsi="Georgia"/>
          <w:sz w:val="24"/>
          <w:szCs w:val="24"/>
        </w:rPr>
        <w:t>. Despite this added cost, recent findings support the hypothesis that morphological redundancy can benefit learning, and more specifically, child learners</w:t>
      </w:r>
      <w:r w:rsidR="46A57CAC" w:rsidRPr="006C57EB">
        <w:rPr>
          <w:rFonts w:ascii="Georgia" w:hAnsi="Georgia"/>
          <w:sz w:val="24"/>
          <w:szCs w:val="24"/>
        </w:rPr>
        <w:t xml:space="preserve"> </w:t>
      </w:r>
      <w:r w:rsidR="008D2FC2" w:rsidRPr="006C57EB">
        <w:rPr>
          <w:rFonts w:ascii="Georgia" w:hAnsi="Georgia"/>
          <w:sz w:val="24"/>
          <w:szCs w:val="24"/>
        </w:rPr>
        <w:fldChar w:fldCharType="begin" w:fldLock="1"/>
      </w:r>
      <w:r w:rsidR="008D2FC2" w:rsidRPr="006C57EB">
        <w:rPr>
          <w:rFonts w:ascii="Georgia" w:hAnsi="Georgia"/>
          <w:sz w:val="24"/>
          <w:szCs w:val="24"/>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2022)"},"properties":{"noteIndex":0},"schema":"https://github.com/citation-style-language/schema/raw/master/csl-citation.json"}</w:instrText>
      </w:r>
      <w:r w:rsidR="008D2FC2" w:rsidRPr="006C57EB">
        <w:rPr>
          <w:rFonts w:ascii="Georgia" w:hAnsi="Georgia"/>
          <w:sz w:val="24"/>
          <w:szCs w:val="24"/>
        </w:rPr>
        <w:fldChar w:fldCharType="separate"/>
      </w:r>
      <w:r w:rsidR="46A57CAC" w:rsidRPr="006C57EB">
        <w:rPr>
          <w:rFonts w:ascii="Georgia" w:hAnsi="Georgia"/>
          <w:noProof/>
          <w:sz w:val="24"/>
          <w:szCs w:val="24"/>
        </w:rPr>
        <w:t>(Tal &amp; Arnon, 2022)</w:t>
      </w:r>
      <w:r w:rsidR="008D2FC2" w:rsidRPr="006C57EB">
        <w:rPr>
          <w:rFonts w:ascii="Georgia" w:hAnsi="Georgia"/>
          <w:sz w:val="24"/>
          <w:szCs w:val="24"/>
        </w:rPr>
        <w:fldChar w:fldCharType="end"/>
      </w:r>
      <w:r w:rsidR="033239FE" w:rsidRPr="006C57EB">
        <w:rPr>
          <w:rFonts w:ascii="Georgia" w:hAnsi="Georgia"/>
          <w:sz w:val="24"/>
          <w:szCs w:val="24"/>
        </w:rPr>
        <w:t xml:space="preserve">. </w:t>
      </w:r>
      <w:r w:rsidR="033239FE" w:rsidRPr="006C57EB">
        <w:rPr>
          <w:rFonts w:ascii="Georgia" w:hAnsi="Georgia" w:cstheme="majorBidi"/>
          <w:sz w:val="24"/>
          <w:szCs w:val="24"/>
        </w:rPr>
        <w:t xml:space="preserve">Using an artificial language learning paradigm, Tal and Arnon (2022) compared the learnability of two versions of an otherwise identical language: one </w:t>
      </w:r>
      <w:r w:rsidR="033239FE" w:rsidRPr="006C57EB">
        <w:rPr>
          <w:rFonts w:ascii="Georgia" w:hAnsi="Georgia" w:cstheme="majorBidi"/>
          <w:sz w:val="24"/>
          <w:szCs w:val="24"/>
        </w:rPr>
        <w:lastRenderedPageBreak/>
        <w:t xml:space="preserve">where word order alone provides a cue to thematic </w:t>
      </w:r>
      <w:r w:rsidR="3CB34B6F" w:rsidRPr="006C57EB">
        <w:rPr>
          <w:rFonts w:ascii="Georgia" w:hAnsi="Georgia" w:cstheme="majorBidi"/>
          <w:sz w:val="24"/>
          <w:szCs w:val="24"/>
        </w:rPr>
        <w:t xml:space="preserve">role </w:t>
      </w:r>
      <w:r w:rsidR="033239FE" w:rsidRPr="006C57EB">
        <w:rPr>
          <w:rFonts w:ascii="Georgia" w:hAnsi="Georgia" w:cstheme="majorBidi"/>
          <w:sz w:val="24"/>
          <w:szCs w:val="24"/>
        </w:rPr>
        <w:t>assignment (</w:t>
      </w:r>
      <w:r w:rsidR="5B39E0C6" w:rsidRPr="006C57EB">
        <w:rPr>
          <w:rFonts w:ascii="Georgia" w:hAnsi="Georgia" w:cstheme="majorBidi"/>
          <w:sz w:val="24"/>
          <w:szCs w:val="24"/>
        </w:rPr>
        <w:t xml:space="preserve">i.e., </w:t>
      </w:r>
      <w:r w:rsidR="2D6B91D3" w:rsidRPr="006C57EB">
        <w:rPr>
          <w:rFonts w:ascii="Georgia" w:hAnsi="Georgia" w:cstheme="majorBidi"/>
          <w:sz w:val="24"/>
          <w:szCs w:val="24"/>
        </w:rPr>
        <w:t xml:space="preserve">understanding </w:t>
      </w:r>
      <w:r w:rsidR="033239FE" w:rsidRPr="006C57EB">
        <w:rPr>
          <w:rFonts w:ascii="Georgia" w:hAnsi="Georgia" w:cstheme="majorBidi"/>
          <w:sz w:val="24"/>
          <w:szCs w:val="24"/>
        </w:rPr>
        <w:t xml:space="preserve">who did what to whom), and one where there is an additional, redundant, case-marking cue. </w:t>
      </w:r>
      <w:r w:rsidR="00AE1005" w:rsidRPr="006C57EB">
        <w:rPr>
          <w:rFonts w:ascii="Georgia" w:hAnsi="Georgia" w:cstheme="majorBidi"/>
          <w:sz w:val="24"/>
          <w:szCs w:val="24"/>
        </w:rPr>
        <w:t xml:space="preserve">Participants </w:t>
      </w:r>
      <w:r w:rsidR="033239FE" w:rsidRPr="006C57EB">
        <w:rPr>
          <w:rFonts w:ascii="Georgia" w:hAnsi="Georgia" w:cstheme="majorBidi"/>
          <w:sz w:val="24"/>
          <w:szCs w:val="24"/>
        </w:rPr>
        <w:t xml:space="preserve">who were exposed to the language with the redundant cue showed better comprehension of thematic assignment, despite having to learn and reproduce an additional morpheme. </w:t>
      </w:r>
      <w:r w:rsidR="00D52073" w:rsidRPr="006C57EB">
        <w:rPr>
          <w:rFonts w:ascii="Georgia" w:hAnsi="Georgia" w:cstheme="majorBidi"/>
          <w:sz w:val="24"/>
          <w:szCs w:val="24"/>
        </w:rPr>
        <w:t>W</w:t>
      </w:r>
      <w:r w:rsidR="00FA5AAE" w:rsidRPr="006C57EB">
        <w:rPr>
          <w:rFonts w:ascii="Georgia" w:hAnsi="Georgia" w:cstheme="majorBidi"/>
          <w:sz w:val="24"/>
          <w:szCs w:val="24"/>
        </w:rPr>
        <w:t xml:space="preserve">hile no difference was found between children and adults, post-hoc analyses </w:t>
      </w:r>
      <w:r w:rsidR="003E3A63" w:rsidRPr="006C57EB">
        <w:rPr>
          <w:rFonts w:ascii="Georgia" w:hAnsi="Georgia" w:cstheme="majorBidi"/>
          <w:sz w:val="24"/>
          <w:szCs w:val="24"/>
        </w:rPr>
        <w:t>for each</w:t>
      </w:r>
      <w:r w:rsidR="00FA5AAE" w:rsidRPr="006C57EB">
        <w:rPr>
          <w:rFonts w:ascii="Georgia" w:hAnsi="Georgia" w:cstheme="majorBidi"/>
          <w:sz w:val="24"/>
          <w:szCs w:val="24"/>
        </w:rPr>
        <w:t xml:space="preserve"> age group separately revealed that </w:t>
      </w:r>
      <w:r w:rsidR="00914456" w:rsidRPr="006C57EB">
        <w:rPr>
          <w:rFonts w:ascii="Georgia" w:hAnsi="Georgia" w:cstheme="majorBidi"/>
          <w:sz w:val="24"/>
          <w:szCs w:val="24"/>
        </w:rPr>
        <w:t xml:space="preserve">children showed </w:t>
      </w:r>
      <w:r w:rsidR="00824446" w:rsidRPr="006C57EB">
        <w:rPr>
          <w:rFonts w:ascii="Georgia" w:hAnsi="Georgia" w:cstheme="majorBidi"/>
          <w:sz w:val="24"/>
          <w:szCs w:val="24"/>
        </w:rPr>
        <w:t>better learning in the redundant language version whereas a</w:t>
      </w:r>
      <w:r w:rsidR="033239FE" w:rsidRPr="006C57EB">
        <w:rPr>
          <w:rFonts w:ascii="Georgia" w:hAnsi="Georgia" w:cstheme="majorBidi"/>
          <w:sz w:val="24"/>
          <w:szCs w:val="24"/>
        </w:rPr>
        <w:t>dults</w:t>
      </w:r>
      <w:r w:rsidR="00824446" w:rsidRPr="006C57EB">
        <w:rPr>
          <w:rFonts w:ascii="Georgia" w:hAnsi="Georgia" w:cstheme="majorBidi"/>
          <w:sz w:val="24"/>
          <w:szCs w:val="24"/>
        </w:rPr>
        <w:t xml:space="preserve"> </w:t>
      </w:r>
      <w:r w:rsidR="033239FE" w:rsidRPr="006C57EB">
        <w:rPr>
          <w:rFonts w:ascii="Georgia" w:hAnsi="Georgia" w:cstheme="majorBidi"/>
          <w:sz w:val="24"/>
          <w:szCs w:val="24"/>
        </w:rPr>
        <w:t>showed no difference between the language versions</w:t>
      </w:r>
      <w:r w:rsidR="00824446" w:rsidRPr="00731A24">
        <w:rPr>
          <w:rStyle w:val="FootnoteReference"/>
        </w:rPr>
        <w:footnoteReference w:id="2"/>
      </w:r>
      <w:r w:rsidR="033239FE" w:rsidRPr="006C57EB">
        <w:rPr>
          <w:rFonts w:ascii="Georgia" w:hAnsi="Georgia" w:cstheme="majorBidi"/>
          <w:sz w:val="24"/>
          <w:szCs w:val="24"/>
        </w:rPr>
        <w:t xml:space="preserve">. Importantly, however, adults were close to ceiling in both conditions, and therefore it is unclear whether they in fact differed from children. </w:t>
      </w:r>
      <w:r w:rsidR="00191CDA" w:rsidRPr="006C57EB">
        <w:rPr>
          <w:rFonts w:ascii="Georgia" w:hAnsi="Georgia" w:cstheme="majorBidi"/>
          <w:sz w:val="24"/>
          <w:szCs w:val="24"/>
        </w:rPr>
        <w:t>Crucially</w:t>
      </w:r>
      <w:r w:rsidR="033239FE" w:rsidRPr="006C57EB">
        <w:rPr>
          <w:rFonts w:ascii="Georgia" w:hAnsi="Georgia" w:cstheme="majorBidi"/>
          <w:sz w:val="24"/>
          <w:szCs w:val="24"/>
        </w:rPr>
        <w:t xml:space="preserve">, a recent hypothesis predicts </w:t>
      </w:r>
      <w:r w:rsidR="41F87103" w:rsidRPr="006C57EB">
        <w:rPr>
          <w:rFonts w:ascii="Georgia" w:hAnsi="Georgia" w:cstheme="majorBidi"/>
          <w:sz w:val="24"/>
          <w:szCs w:val="24"/>
        </w:rPr>
        <w:t>that</w:t>
      </w:r>
      <w:r w:rsidR="033239FE" w:rsidRPr="006C57EB">
        <w:rPr>
          <w:rFonts w:ascii="Georgia" w:hAnsi="Georgia" w:cstheme="majorBidi"/>
          <w:sz w:val="24"/>
          <w:szCs w:val="24"/>
        </w:rPr>
        <w:t xml:space="preserve"> such differences between children and adults</w:t>
      </w:r>
      <w:r w:rsidR="11BEA71C" w:rsidRPr="006C57EB">
        <w:rPr>
          <w:rFonts w:ascii="Georgia" w:hAnsi="Georgia" w:cstheme="majorBidi"/>
          <w:sz w:val="24"/>
          <w:szCs w:val="24"/>
        </w:rPr>
        <w:t xml:space="preserve"> should be found</w:t>
      </w:r>
      <w:r w:rsidR="033239FE" w:rsidRPr="006C57EB">
        <w:rPr>
          <w:rFonts w:ascii="Georgia" w:hAnsi="Georgia" w:cstheme="majorBidi"/>
          <w:sz w:val="24"/>
          <w:szCs w:val="24"/>
        </w:rPr>
        <w:t>.</w:t>
      </w:r>
      <w:r w:rsidR="3B3F6B86" w:rsidRPr="006C57EB">
        <w:rPr>
          <w:rFonts w:ascii="Georgia" w:hAnsi="Georgia" w:cstheme="majorBidi"/>
          <w:sz w:val="24"/>
          <w:szCs w:val="24"/>
        </w:rPr>
        <w:t xml:space="preserve"> </w:t>
      </w:r>
    </w:p>
    <w:p w14:paraId="58CE62D4" w14:textId="316032B5" w:rsidR="00FF1ABE" w:rsidRPr="006C57EB" w:rsidRDefault="00FF1ABE" w:rsidP="00830E03">
      <w:pPr>
        <w:pStyle w:val="Heading2"/>
        <w:spacing w:line="480" w:lineRule="auto"/>
        <w:rPr>
          <w:rFonts w:ascii="Georgia" w:hAnsi="Georgia"/>
          <w:b/>
          <w:bCs/>
          <w:color w:val="000000" w:themeColor="text1"/>
          <w:sz w:val="24"/>
          <w:szCs w:val="24"/>
        </w:rPr>
      </w:pPr>
      <w:r w:rsidRPr="006C57EB">
        <w:rPr>
          <w:rFonts w:ascii="Georgia" w:hAnsi="Georgia"/>
          <w:b/>
          <w:bCs/>
          <w:color w:val="000000" w:themeColor="text1"/>
          <w:sz w:val="24"/>
          <w:szCs w:val="24"/>
        </w:rPr>
        <w:t>Child learners vs. adult learners</w:t>
      </w:r>
    </w:p>
    <w:p w14:paraId="6A2AAC4E" w14:textId="378F8D36" w:rsidR="00A42407" w:rsidRPr="006C57EB" w:rsidRDefault="033239FE" w:rsidP="009678CB">
      <w:pPr>
        <w:spacing w:after="0" w:line="480" w:lineRule="auto"/>
        <w:jc w:val="both"/>
        <w:rPr>
          <w:rFonts w:ascii="Georgia" w:hAnsi="Georgia" w:cstheme="majorBidi"/>
          <w:sz w:val="24"/>
          <w:szCs w:val="24"/>
        </w:rPr>
      </w:pPr>
      <w:r w:rsidRPr="006C57EB">
        <w:rPr>
          <w:rFonts w:ascii="Georgia" w:hAnsi="Georgia" w:cstheme="majorBidi"/>
          <w:sz w:val="24"/>
          <w:szCs w:val="24"/>
        </w:rPr>
        <w:t>Child</w:t>
      </w:r>
      <w:r w:rsidR="230A152B" w:rsidRPr="006C57EB">
        <w:rPr>
          <w:rFonts w:ascii="Georgia" w:hAnsi="Georgia" w:cstheme="majorBidi"/>
          <w:sz w:val="24"/>
          <w:szCs w:val="24"/>
        </w:rPr>
        <w:t>ren</w:t>
      </w:r>
      <w:r w:rsidRPr="006C57EB">
        <w:rPr>
          <w:rFonts w:ascii="Georgia" w:hAnsi="Georgia" w:cstheme="majorBidi"/>
          <w:sz w:val="24"/>
          <w:szCs w:val="24"/>
        </w:rPr>
        <w:t xml:space="preserve"> and adults </w:t>
      </w:r>
      <w:r w:rsidR="2B2E8B85" w:rsidRPr="006C57EB">
        <w:rPr>
          <w:rFonts w:ascii="Georgia" w:hAnsi="Georgia" w:cstheme="majorBidi"/>
          <w:sz w:val="24"/>
          <w:szCs w:val="24"/>
        </w:rPr>
        <w:t>are known to</w:t>
      </w:r>
      <w:r w:rsidR="7F6D8E2D" w:rsidRPr="006C57EB">
        <w:rPr>
          <w:rFonts w:ascii="Georgia" w:hAnsi="Georgia" w:cstheme="majorBidi"/>
          <w:sz w:val="24"/>
          <w:szCs w:val="24"/>
        </w:rPr>
        <w:t xml:space="preserve"> learn languages differently</w:t>
      </w:r>
      <w:r w:rsidR="42C1D77C" w:rsidRPr="006C57EB">
        <w:rPr>
          <w:rFonts w:ascii="Georgia" w:hAnsi="Georgia" w:cstheme="majorBidi"/>
          <w:sz w:val="24"/>
          <w:szCs w:val="24"/>
        </w:rPr>
        <w:t>,</w:t>
      </w:r>
      <w:r w:rsidR="0A2D8362" w:rsidRPr="006C57EB">
        <w:rPr>
          <w:rFonts w:ascii="Georgia" w:hAnsi="Georgia" w:cstheme="majorBidi"/>
          <w:sz w:val="24"/>
          <w:szCs w:val="24"/>
        </w:rPr>
        <w:t xml:space="preserve"> </w:t>
      </w:r>
      <w:r w:rsidR="4A084224" w:rsidRPr="006C57EB">
        <w:rPr>
          <w:rFonts w:ascii="Georgia" w:hAnsi="Georgia" w:cstheme="majorBidi"/>
          <w:sz w:val="24"/>
          <w:szCs w:val="24"/>
        </w:rPr>
        <w:t xml:space="preserve">likely </w:t>
      </w:r>
      <w:r w:rsidR="7770F01D" w:rsidRPr="006C57EB">
        <w:rPr>
          <w:rFonts w:ascii="Georgia" w:hAnsi="Georgia" w:cstheme="majorBidi"/>
          <w:sz w:val="24"/>
          <w:szCs w:val="24"/>
        </w:rPr>
        <w:t>for a number of</w:t>
      </w:r>
      <w:r w:rsidR="00022A77" w:rsidRPr="006C57EB">
        <w:rPr>
          <w:rFonts w:ascii="Georgia" w:hAnsi="Georgia" w:cstheme="majorBidi"/>
          <w:sz w:val="24"/>
          <w:szCs w:val="24"/>
        </w:rPr>
        <w:t xml:space="preserve"> </w:t>
      </w:r>
      <w:r w:rsidR="2A84268A" w:rsidRPr="006C57EB">
        <w:rPr>
          <w:rFonts w:ascii="Georgia" w:hAnsi="Georgia" w:cstheme="majorBidi"/>
          <w:sz w:val="24"/>
          <w:szCs w:val="24"/>
        </w:rPr>
        <w:t>reasons</w:t>
      </w:r>
      <w:r w:rsidR="7DAA2F34" w:rsidRPr="006C57EB">
        <w:rPr>
          <w:rFonts w:ascii="Georgia" w:hAnsi="Georgia" w:cstheme="majorBidi"/>
          <w:sz w:val="24"/>
          <w:szCs w:val="24"/>
        </w:rPr>
        <w:t>.</w:t>
      </w:r>
      <w:r w:rsidR="0A2D8362" w:rsidRPr="006C57EB">
        <w:rPr>
          <w:rFonts w:ascii="Georgia" w:hAnsi="Georgia" w:cstheme="majorBidi"/>
          <w:sz w:val="24"/>
          <w:szCs w:val="24"/>
        </w:rPr>
        <w:t xml:space="preserve"> </w:t>
      </w:r>
      <w:r w:rsidR="00954738" w:rsidRPr="006C57EB">
        <w:rPr>
          <w:rFonts w:ascii="Georgia" w:hAnsi="Georgia"/>
          <w:sz w:val="24"/>
          <w:szCs w:val="24"/>
        </w:rPr>
        <w:t>They</w:t>
      </w:r>
      <w:r w:rsidR="2857E536" w:rsidRPr="006C57EB">
        <w:rPr>
          <w:rFonts w:ascii="Georgia" w:hAnsi="Georgia"/>
          <w:sz w:val="24"/>
          <w:szCs w:val="24"/>
        </w:rPr>
        <w:t xml:space="preserve"> </w:t>
      </w:r>
      <w:r w:rsidR="61079FD4" w:rsidRPr="006C57EB">
        <w:rPr>
          <w:rFonts w:ascii="Georgia" w:hAnsi="Georgia"/>
          <w:sz w:val="24"/>
          <w:szCs w:val="24"/>
        </w:rPr>
        <w:t>receive different amounts and types of linguistic input</w:t>
      </w:r>
      <w:r w:rsidR="00022A77" w:rsidRPr="006C57EB">
        <w:rPr>
          <w:rFonts w:ascii="Georgia" w:hAnsi="Georgia"/>
          <w:sz w:val="24"/>
          <w:szCs w:val="24"/>
        </w:rPr>
        <w:t xml:space="preserve"> </w:t>
      </w:r>
      <w:r w:rsidR="00FF1ABE" w:rsidRPr="006C57EB">
        <w:rPr>
          <w:rFonts w:ascii="Georgia" w:hAnsi="Georgia"/>
          <w:sz w:val="24"/>
          <w:szCs w:val="24"/>
        </w:rPr>
        <w:fldChar w:fldCharType="begin" w:fldLock="1"/>
      </w:r>
      <w:r w:rsidR="00FF1ABE" w:rsidRPr="006C57EB">
        <w:rPr>
          <w:rFonts w:ascii="Georgia" w:hAnsi="Georgia"/>
          <w:sz w:val="24"/>
          <w:szCs w:val="24"/>
        </w:rPr>
        <w:instrText>ADDIN CSL_CITATION {"citationItems":[{"id":"ITEM-1","itemData":{"DOI":"10.1016/j.specom.2006.10.003","author":[{"dropping-particle":"","family":"Uther","given":"M","non-dropping-particle":"","parse-names":false,"suffix":""},{"dropping-particle":"","family":"Knoll","given":"M A","non-dropping-particle":"","parse-names":false,"suffix":""},{"dropping-particle":"","family":"Burnham","given":"D","non-dropping-particle":"","parse-names":false,"suffix":""}],"container-title":"Speech Communication","id":"ITEM-1","issued":{"date-parts":[["2007"]]},"page":"2-7","title":"Do you speak E-NG-L-I-SH ? A comparison of foreigner- and infant-directed speech","type":"article-journal","volume":"49"},"uris":["http://www.mendeley.com/documents/?uuid=86be0cbc-05de-4717-a7e3-d4fb963bf50d"]},{"id":"ITEM-2","itemData":{"DOI":"10.1016/j.dr.2007.06.002","author":[{"dropping-particle":"","family":"Soderstrom","given":"Melanie","non-dropping-particle":"","parse-names":false,"suffix":""}],"container-title":"Developmental Review","id":"ITEM-2","issued":{"date-parts":[["2007"]]},"page":"501-532","title":"Beyond babytalk: re-evaluating the nature and content of speech input to preverbal infants","type":"article-journal","volume":"27"},"uris":["http://www.mendeley.com/documents/?uuid=1b4ffa6d-7384-4f84-afba-c91f71e9aea4"]}],"mendeley":{"formattedCitation":"(Soderstrom, 2007; Uther et al., 2007)","plainTextFormattedCitation":"(Soderstrom, 2007; Uther et al., 2007)","previouslyFormattedCitation":"(Soderstrom, 2007; Uther et al., 2007)"},"properties":{"noteIndex":0},"schema":"https://github.com/citation-style-language/schema/raw/master/csl-citation.json"}</w:instrText>
      </w:r>
      <w:r w:rsidR="00FF1ABE" w:rsidRPr="006C57EB">
        <w:rPr>
          <w:rFonts w:ascii="Georgia" w:hAnsi="Georgia"/>
          <w:sz w:val="24"/>
          <w:szCs w:val="24"/>
        </w:rPr>
        <w:fldChar w:fldCharType="separate"/>
      </w:r>
      <w:r w:rsidR="2857E536" w:rsidRPr="006C57EB">
        <w:rPr>
          <w:rFonts w:ascii="Georgia" w:hAnsi="Georgia"/>
          <w:noProof/>
          <w:sz w:val="24"/>
          <w:szCs w:val="24"/>
        </w:rPr>
        <w:t>(Soderstrom, 2007; Uther et al., 2007)</w:t>
      </w:r>
      <w:r w:rsidR="00FF1ABE" w:rsidRPr="006C57EB">
        <w:rPr>
          <w:rFonts w:ascii="Georgia" w:hAnsi="Georgia"/>
          <w:sz w:val="24"/>
          <w:szCs w:val="24"/>
        </w:rPr>
        <w:fldChar w:fldCharType="end"/>
      </w:r>
      <w:r w:rsidR="2857E536" w:rsidRPr="006C57EB">
        <w:rPr>
          <w:rFonts w:ascii="Georgia" w:hAnsi="Georgia"/>
          <w:sz w:val="24"/>
          <w:szCs w:val="24"/>
        </w:rPr>
        <w:t>,</w:t>
      </w:r>
      <w:r w:rsidR="61079FD4" w:rsidRPr="006C57EB">
        <w:rPr>
          <w:rFonts w:ascii="Georgia" w:hAnsi="Georgia"/>
          <w:sz w:val="24"/>
          <w:szCs w:val="24"/>
        </w:rPr>
        <w:t xml:space="preserve"> have different</w:t>
      </w:r>
      <w:r w:rsidR="2857E536" w:rsidRPr="006C57EB">
        <w:rPr>
          <w:rFonts w:ascii="Georgia" w:hAnsi="Georgia"/>
          <w:sz w:val="24"/>
          <w:szCs w:val="24"/>
        </w:rPr>
        <w:t xml:space="preserve"> experience with languages </w:t>
      </w:r>
      <w:r w:rsidR="00FF1ABE" w:rsidRPr="006C57EB">
        <w:rPr>
          <w:rFonts w:ascii="Georgia" w:hAnsi="Georgia"/>
          <w:sz w:val="24"/>
          <w:szCs w:val="24"/>
        </w:rPr>
        <w:fldChar w:fldCharType="begin" w:fldLock="1"/>
      </w:r>
      <w:r w:rsidR="00FF1ABE" w:rsidRPr="006C57EB">
        <w:rPr>
          <w:rFonts w:ascii="Georgia" w:hAnsi="Georgia"/>
          <w:sz w:val="24"/>
          <w:szCs w:val="24"/>
        </w:rPr>
        <w:instrText>ADDIN CSL_CITATION {"citationItems":[{"id":"ITEM-1","itemData":{"DOI":"10.1016/j.jml.2015.07.003","ISBN":"0749-596X","ISSN":"0749596X","abstract":"Why is it difficult to learn a second language as an adult? We focus on the way adults' existing knowledge of words impacts L2 learning. We suggest adults' prior knowledge leads them to rely less on multiword units, and that this hinders learning certain grammatical relations between words. We test this prediction in two artificial language learning studies of grammatical gender with adult learners. In the first study, we manipulate whether the artificial language is segmented during initial learning and show that learning from unsegmented input leads to more article-noun units, and to better learning. Individually, learners who were more likely to treat the article and noun as one unit showed better learning on an off-line measure, confirming the link between unit-size and learning outcomes. In the second study, we show this pattern does not hold when the article conveys semantic information (animate vs. inanimate), illustrating the way unit size interacts with informativity during learning. The findings provide novel evidence for the advantage of learning grammar from multiword units, highlight the benefit of learning segmentation and structure simultaneously, and offer an experience-based explanation for L1-L2 differences that relates building blocks to learning outcomes.","author":[{"dropping-particle":"","family":"Siegelman","given":"Noam","non-dropping-particle":"","parse-names":false,"suffix":""},{"dropping-particle":"","family":"Arnon","given":"Inbal","non-dropping-particle":"","parse-names":false,"suffix":""}],"container-title":"Journal of Memory and Language","id":"ITEM-1","issued":{"date-parts":[["2015"]]},"page":"60-75","publisher":"Elsevier Inc.","title":"The advantage of starting big: Learning from unsegmented input facilitates mastery of grammatical gender in an artificial language","type":"article-journal","volume":"85"},"uris":["http://www.mendeley.com/documents/?uuid=341bec12-d58f-40aa-867f-7ac8fea3e689"]},{"id":"ITEM-2","itemData":{"DOI":"10.1111/tops.12271","ISSN":"17568765","PMID":"28621472","abstract":"Why are children better language learners than adults despite being worse at a range of other cognitive tasks? Here, we explore the role of multiword sequences in explaining L1–L2 differences in learning. In particular, we propose that children and adults differ in their reliance on such multiword units (MWUs) in learning, and that this difference affects learning strategies and outcomes, and leads to difficulty in learning certain grammatical relations. In the first part, we review recent findings that suggest that MWUs play a facilitative role in learning. We then discuss the implications of these findings for L1–L2 differences: We hypothesize that adults are both less likely to extract MWUs and less capable of benefiting from them in the process of learning. In the next section, we draw on psycholinguistic, developmental, and computational findings to support these predictions. We end with a discussion of the relation between this proposal and other accounts of L1–L2 difficulty.","author":[{"dropping-particle":"","family":"Arnon","given":"Inbal","non-dropping-particle":"","parse-names":false,"suffix":""},{"dropping-particle":"","family":"Christiansen","given":"Morten H.","non-dropping-particle":"","parse-names":false,"suffix":""}],"container-title":"Topics in Cognitive Science","id":"ITEM-2","issue":"3","issued":{"date-parts":[["2017"]]},"page":"621-636","title":"The role of multiword building blocks in explaining L1–L2 differences","type":"article-journal","volume":"9"},"uris":["http://www.mendeley.com/documents/?uuid=4f929a83-cfc1-4468-b5bd-40a8f45b62e3"]}],"mendeley":{"formattedCitation":"(Arnon &amp; Christiansen, 2017; Siegelman &amp; Arnon, 2015)","plainTextFormattedCitation":"(Arnon &amp; Christiansen, 2017; Siegelman &amp; Arnon, 2015)","previouslyFormattedCitation":"(Arnon &amp; Christiansen, 2017; Siegelman &amp; Arnon, 2015)"},"properties":{"noteIndex":0},"schema":"https://github.com/citation-style-language/schema/raw/master/csl-citation.json"}</w:instrText>
      </w:r>
      <w:r w:rsidR="00FF1ABE" w:rsidRPr="006C57EB">
        <w:rPr>
          <w:rFonts w:ascii="Georgia" w:hAnsi="Georgia"/>
          <w:sz w:val="24"/>
          <w:szCs w:val="24"/>
        </w:rPr>
        <w:fldChar w:fldCharType="separate"/>
      </w:r>
      <w:r w:rsidR="2857E536" w:rsidRPr="006C57EB">
        <w:rPr>
          <w:rFonts w:ascii="Georgia" w:hAnsi="Georgia"/>
          <w:noProof/>
          <w:sz w:val="24"/>
          <w:szCs w:val="24"/>
        </w:rPr>
        <w:t>(Arnon &amp; Christiansen, 2017; Siegelman &amp; Arnon, 2015)</w:t>
      </w:r>
      <w:r w:rsidR="00FF1ABE" w:rsidRPr="006C57EB">
        <w:rPr>
          <w:rFonts w:ascii="Georgia" w:hAnsi="Georgia"/>
          <w:sz w:val="24"/>
          <w:szCs w:val="24"/>
        </w:rPr>
        <w:fldChar w:fldCharType="end"/>
      </w:r>
      <w:r w:rsidR="69ACAEBD" w:rsidRPr="006C57EB">
        <w:rPr>
          <w:rFonts w:ascii="Georgia" w:hAnsi="Georgia"/>
          <w:sz w:val="24"/>
          <w:szCs w:val="24"/>
        </w:rPr>
        <w:t xml:space="preserve">, and </w:t>
      </w:r>
      <w:r w:rsidR="25483679" w:rsidRPr="006C57EB">
        <w:rPr>
          <w:rFonts w:ascii="Georgia" w:hAnsi="Georgia"/>
          <w:sz w:val="24"/>
          <w:szCs w:val="24"/>
        </w:rPr>
        <w:t>different</w:t>
      </w:r>
      <w:r w:rsidR="69ACAEBD" w:rsidRPr="006C57EB">
        <w:rPr>
          <w:rFonts w:ascii="Georgia" w:hAnsi="Georgia"/>
          <w:sz w:val="24"/>
          <w:szCs w:val="24"/>
        </w:rPr>
        <w:t xml:space="preserve"> experience with the world</w:t>
      </w:r>
      <w:r w:rsidR="2857E536" w:rsidRPr="006C57EB">
        <w:rPr>
          <w:rFonts w:ascii="Georgia" w:hAnsi="Georgia"/>
          <w:sz w:val="24"/>
          <w:szCs w:val="24"/>
        </w:rPr>
        <w:t>.</w:t>
      </w:r>
      <w:r w:rsidR="467A2E53" w:rsidRPr="006C57EB">
        <w:rPr>
          <w:rFonts w:ascii="Georgia" w:hAnsi="Georgia"/>
          <w:sz w:val="24"/>
          <w:szCs w:val="24"/>
        </w:rPr>
        <w:t xml:space="preserve"> </w:t>
      </w:r>
      <w:r w:rsidR="689F895A" w:rsidRPr="006C57EB">
        <w:rPr>
          <w:rFonts w:ascii="Georgia" w:hAnsi="Georgia"/>
          <w:sz w:val="24"/>
          <w:szCs w:val="24"/>
        </w:rPr>
        <w:t xml:space="preserve">Moreover, children and adults generally differ in </w:t>
      </w:r>
      <w:r w:rsidR="5EAB1415" w:rsidRPr="006C57EB">
        <w:rPr>
          <w:rFonts w:ascii="Georgia" w:hAnsi="Georgia"/>
          <w:sz w:val="24"/>
          <w:szCs w:val="24"/>
        </w:rPr>
        <w:t>some aspects of</w:t>
      </w:r>
      <w:r w:rsidR="689F895A" w:rsidRPr="006C57EB">
        <w:rPr>
          <w:rFonts w:ascii="Georgia" w:hAnsi="Georgia"/>
          <w:sz w:val="24"/>
          <w:szCs w:val="24"/>
        </w:rPr>
        <w:t xml:space="preserve"> their cognitive skills and neurological architecture </w:t>
      </w:r>
      <w:r w:rsidR="00FF1ABE" w:rsidRPr="006C57EB">
        <w:rPr>
          <w:rFonts w:ascii="Georgia" w:hAnsi="Georgia"/>
          <w:sz w:val="24"/>
          <w:szCs w:val="24"/>
        </w:rPr>
        <w:fldChar w:fldCharType="begin" w:fldLock="1"/>
      </w:r>
      <w:r w:rsidR="00FF1ABE" w:rsidRPr="006C57EB">
        <w:rPr>
          <w:rFonts w:ascii="Georgia" w:hAnsi="Georgia"/>
          <w:sz w:val="24"/>
          <w:szCs w:val="24"/>
        </w:rPr>
        <w:instrText>ADDIN CSL_CITATION {"citationItems":[{"id":"ITEM-1","itemData":{"author":[{"dropping-particle":"","family":"Neville","given":"H. J.","non-dropping-particle":"","parse-names":false,"suffix":""},{"dropping-particle":"","family":"Bavelier","given":"D.","non-dropping-particle":"","parse-names":false,"suffix":""}],"container-title":"Mechanisms of cognitive development: Behavioral and neural perspectives","editor":[{"dropping-particle":"","family":"McClelland","given":"James L.","non-dropping-particle":"","parse-names":false,"suffix":""},{"dropping-particle":"","family":"Siegler","given":"R.","non-dropping-particle":"","parse-names":false,"suffix":""}],"id":"ITEM-1","issued":{"date-parts":[["2001"]]},"page":"271-287","publisher":"Foris","publisher-place":"Riverton, NJ","title":"Variability of developmental plasticity","type":"chapter"},"uris":["http://www.mendeley.com/documents/?uuid=2ceb2299-ac17-45ea-9151-2b3265ae0195"]},{"id":"ITEM-2","itemData":{"author":[{"dropping-particle":"","family":"Kuhl","given":"Patricia K.","non-dropping-particle":"","parse-names":false,"suffix":""}],"container-title":"Proceedings of the National Academy of Science","id":"ITEM-2","issue":"97","issued":{"date-parts":[["2000"]]},"page":"11850–11857","title":"A new view of language acquisition","type":"article-journal"},"uris":["http://www.mendeley.com/documents/?uuid=683cf65f-8145-4a44-a9cb-22ada3a50d7c"]}],"mendeley":{"formattedCitation":"(Kuhl, 2000; Neville &amp; Bavelier, 2001)","plainTextFormattedCitation":"(Kuhl, 2000; Neville &amp; Bavelier, 2001)","previouslyFormattedCitation":"(Kuhl, 2000; Neville &amp; Bavelier, 2001)"},"properties":{"noteIndex":0},"schema":"https://github.com/citation-style-language/schema/raw/master/csl-citation.json"}</w:instrText>
      </w:r>
      <w:r w:rsidR="00FF1ABE" w:rsidRPr="006C57EB">
        <w:rPr>
          <w:rFonts w:ascii="Georgia" w:hAnsi="Georgia"/>
          <w:sz w:val="24"/>
          <w:szCs w:val="24"/>
        </w:rPr>
        <w:fldChar w:fldCharType="separate"/>
      </w:r>
      <w:r w:rsidR="689F895A" w:rsidRPr="006C57EB">
        <w:rPr>
          <w:rFonts w:ascii="Georgia" w:hAnsi="Georgia"/>
          <w:noProof/>
          <w:sz w:val="24"/>
          <w:szCs w:val="24"/>
        </w:rPr>
        <w:t>(Kuhl, 2000; Neville &amp; Bavelier, 2001)</w:t>
      </w:r>
      <w:r w:rsidR="00FF1ABE" w:rsidRPr="006C57EB">
        <w:rPr>
          <w:rFonts w:ascii="Georgia" w:hAnsi="Georgia"/>
          <w:sz w:val="24"/>
          <w:szCs w:val="24"/>
        </w:rPr>
        <w:fldChar w:fldCharType="end"/>
      </w:r>
      <w:r w:rsidR="2C025E66" w:rsidRPr="006C57EB">
        <w:rPr>
          <w:rFonts w:ascii="Georgia" w:hAnsi="Georgia"/>
          <w:sz w:val="24"/>
          <w:szCs w:val="24"/>
        </w:rPr>
        <w:t xml:space="preserve">. </w:t>
      </w:r>
      <w:r w:rsidR="75DE688D" w:rsidRPr="006C57EB">
        <w:rPr>
          <w:rFonts w:ascii="Georgia" w:hAnsi="Georgia"/>
          <w:sz w:val="24"/>
          <w:szCs w:val="24"/>
        </w:rPr>
        <w:t>Consequently</w:t>
      </w:r>
      <w:r w:rsidR="467A2E53" w:rsidRPr="006C57EB">
        <w:rPr>
          <w:rFonts w:ascii="Georgia" w:hAnsi="Georgia"/>
          <w:sz w:val="24"/>
          <w:szCs w:val="24"/>
        </w:rPr>
        <w:t xml:space="preserve">, </w:t>
      </w:r>
      <w:r w:rsidR="4694A61B" w:rsidRPr="006C57EB">
        <w:rPr>
          <w:rFonts w:ascii="Georgia" w:hAnsi="Georgia"/>
          <w:sz w:val="24"/>
          <w:szCs w:val="24"/>
        </w:rPr>
        <w:t>they</w:t>
      </w:r>
      <w:r w:rsidR="4A1A9D4A" w:rsidRPr="006C57EB">
        <w:rPr>
          <w:rFonts w:ascii="Georgia" w:hAnsi="Georgia" w:cstheme="majorBidi"/>
          <w:sz w:val="24"/>
          <w:szCs w:val="24"/>
        </w:rPr>
        <w:t xml:space="preserve"> </w:t>
      </w:r>
      <w:r w:rsidRPr="006C57EB">
        <w:rPr>
          <w:rFonts w:ascii="Georgia" w:hAnsi="Georgia" w:cstheme="majorBidi"/>
          <w:sz w:val="24"/>
          <w:szCs w:val="24"/>
        </w:rPr>
        <w:t>often show different learning strategies and biases</w:t>
      </w:r>
      <w:r w:rsidR="230A152B" w:rsidRPr="006C57EB">
        <w:rPr>
          <w:rFonts w:ascii="Georgia" w:hAnsi="Georgia" w:cstheme="majorBidi"/>
          <w:sz w:val="24"/>
          <w:szCs w:val="24"/>
        </w:rPr>
        <w:t xml:space="preserve"> when </w:t>
      </w:r>
      <w:r w:rsidR="544C942F" w:rsidRPr="006C57EB">
        <w:rPr>
          <w:rFonts w:ascii="Georgia" w:hAnsi="Georgia" w:cstheme="majorBidi"/>
          <w:sz w:val="24"/>
          <w:szCs w:val="24"/>
        </w:rPr>
        <w:t>learning</w:t>
      </w:r>
      <w:r w:rsidR="230A152B" w:rsidRPr="006C57EB">
        <w:rPr>
          <w:rFonts w:ascii="Georgia" w:hAnsi="Georgia" w:cstheme="majorBidi"/>
          <w:sz w:val="24"/>
          <w:szCs w:val="24"/>
        </w:rPr>
        <w:t xml:space="preserve"> language</w:t>
      </w:r>
      <w:r w:rsidR="00E64800" w:rsidRPr="006C57EB">
        <w:rPr>
          <w:rFonts w:ascii="Georgia" w:hAnsi="Georgia" w:cstheme="majorBidi"/>
          <w:sz w:val="24"/>
          <w:szCs w:val="24"/>
        </w:rPr>
        <w:t xml:space="preserve"> </w:t>
      </w:r>
      <w:r w:rsidR="00E64800" w:rsidRPr="006C57EB">
        <w:rPr>
          <w:rFonts w:ascii="Georgia" w:hAnsi="Georgia" w:cstheme="majorBidi"/>
          <w:sz w:val="24"/>
          <w:szCs w:val="24"/>
        </w:rPr>
        <w:fldChar w:fldCharType="begin" w:fldLock="1"/>
      </w:r>
      <w:r w:rsidR="00CD3D48" w:rsidRPr="006C57EB">
        <w:rPr>
          <w:rFonts w:ascii="Georgia" w:hAnsi="Georgia" w:cstheme="majorBidi"/>
          <w:sz w:val="24"/>
          <w:szCs w:val="24"/>
        </w:rPr>
        <w:instrText>ADDIN CSL_CITATION {"citationItems":[{"id":"ITEM-1","itemData":{"DOI":"10.1207/s15473341lld0102_3","ISBN":"1547-3341 (Electronic); 1547-5441 (Print)","ISSN":"1547-5441","abstract":"In this article we investigate what learners acquire when their input contains in- consistent grammatical morphemes such as those present in pidgins and incipi- ent creoles. In particular, we ask if learners acquire variability veridically or if they change it, making the language more regular as they learn it. In Experi- ment 1 we taught adult participants an artificial language containing unpredict- able variation in 1 grammatical feature. We manipulated the amount of inconsis- tency and the meaning of the inconsistent item. Postexposure testing showed that participants learned the language, including the variable item, despite the presence of inconsistency. However, their use of variable items reflected their input. Participants exposed to consistent patterns produced consistent patterns, and participants exposed to inconsistency reproduced that inconsistency; they did not make the language more consistent. The meaning of the inconsistent item had no effect. In Experiment 2 we taught adults and 5- to 7-year-old chil- dren a similar artificial language. As in Experiment 1, the adults did not regu- larize the language. However, many children did regularize the language, impos- ing patterns that were not the same as their input. These results suggest that children and adults do not learn from variable input in the same way. Moreover, they suggest that children may play a unique and important role in creole for- mation by regularizing grammatical patterns.","author":[{"dropping-particle":"","family":"Hudson Kam","given":"Carla L.","non-dropping-particle":"","parse-names":false,"suffix":""},{"dropping-particle":"","family":"Newport","given":"Elissa","non-dropping-particle":"","parse-names":false,"suffix":""}],"container-title":"Language Learning and Development","id":"ITEM-1","issue":"2","issued":{"date-parts":[["2005"]]},"page":"151-195","title":"Regularizing Unpredictable Variation: The Roles of Adult and Child Learners in Language Formation and Change","type":"article-journal","volume":"1"},"uris":["http://www.mendeley.com/documents/?uuid=06f9071f-5f5d-409b-a207-5dc5195e08e0"]},{"id":"ITEM-2","itemData":{"DOI":"10.1016/j.cogpsych.2009.01.001","ISBN":"0010-0285","ISSN":"00100285","PMID":"19324332","abstract":"When natural language input contains grammatical forms that are used probabilistically and inconsistently, learners will sometimes reproduce the inconsistencies; but sometimes they will instead regularize the use of these forms, introducing consistency in the language that was not present in the input. In this paper we ask what produces such regularization. We conducted three artificial language experiments, varying the use of determiners in the types of inconsistency with which they are used, and also comparing adult and child learners. In Experiment 1 we presented adult learners with scattered inconsistency - the use of multiple determiners varying in frequency in the same context - and found that adults will reproduce these inconsistencies at low levels of scatter, but at very high levels of scatter will regularize the determiner system, producing the most frequent determiner form almost all the time. In Experiment 2 we showed that this is not merely the result of frequency: when determiners are used with low frequencies but in consistent contexts, adults will learn all of the determiners veridically. In Experiment 3 we compared adult and child learners, finding that children will almost always regularize inconsistent forms, whereas adult learners will only regularize the most complex inconsistencies. Taken together, these results suggest that regularization processes in natural language learning, such as those seen in the acquisition of language from non-native speakers or in the formation of young languages, may depend crucially on the nature of language learning by young children. ?? 2009 Elsevier Inc. All rights reserved.","author":[{"dropping-particle":"","family":"Hudson Kam","given":"Carla L.","non-dropping-particle":"","parse-names":false,"suffix":""},{"dropping-particle":"","family":"Newport","given":"Elissa L.","non-dropping-particle":"","parse-names":false,"suffix":""}],"container-title":"Cognitive Psychology","id":"ITEM-2","issue":"1","issued":{"date-parts":[["2009"]]},"page":"30-66","publisher":"Elsevier Inc.","title":"Getting it right by getting it wrong: When learners change languages","type":"article-journal","volume":"59"},"uris":["http://www.mendeley.com/documents/?uuid=87353308-f971-403f-9893-00e8549be593"]},{"id":"ITEM-3","itemData":{"DOI":"10.1016/j.cognition.2018.08.011","ISSN":"0010-0277","author":[{"dropping-particle":"","family":"Raviv","given":"Limor","non-dropping-particle":"","parse-names":false,"suffix":""},{"dropping-particle":"","family":"Arnon","given":"Inbal","non-dropping-particle":"","parse-names":false,"suffix":""}],"container-title":"Cognition","id":"ITEM-3","issue":"August","issued":{"date-parts":[["2018"]]},"page":"160-173","publisher":"Elsevier","title":"Systematicity, but not compositionality: examining the emergence of linguistic structure in children and adults using iterated learning","type":"article-journal","volume":"181"},"uris":["http://www.mendeley.com/documents/?uuid=d049aefc-05ab-4d90-a7d4-5e5aeb28ad4d"]},{"id":"ITEM-4","itemData":{"DOI":"10.1016/j.cogpsych.2017.02.004","ISSN":"00100285","abstract":"Languages exhibit sociolinguistic variation, such that adult native speakers condition the usage of linguistic variants on social context, gender, and ethnicity, among other cues. While the existence of this kind of socially conditioned variation is well-established, less is known about how it is acquired. Studies of naturalistic language use by children provide various examples where children's production of sociolinguistic variants appears to be conditioned on similar factors to adults’ production, but it is difficult to determine whether this reflects knowledge of sociolinguistic conditioning or systematic differences in the input to children from different social groups. Furthermore, artificial language learning experiments have shown that children have a tendency to eliminate variation, a process which could potentially work against their acquisition of sociolinguistic variation. The current study used a semi-artificial language learning paradigm to investigate learning of the sociolinguistic cue of speaker identity in 6-year-olds and adults. Participants were trained and tested on an artificial language where nouns were obligatorily followed by one of two meaningless particles and were produced by one of two speakers (one male, one female). Particle usage was conditioned deterministically on speaker identity (Experiment 1), probabilistically (Experiment 2), or not at all (Experiment 3). Participants were given tests of production and comprehension. In Experiments 1 and 2, both children and adults successfully acquired the speaker identity cue, although the effect was stronger for adults and in Experiment 1. In addition, in all three experiments, there was evidence of regularization in participants’ productions, although the type of regularization differed with age: children showed regularization by boosting the frequency of one particle at the expense of the other, while adults regularized by conditioning particle usage on lexical items. Overall, results demonstrate that children and adults are sensitive to speaker identity cues, an ability which is fundamental to tracking sociolinguistic variation, and that children's well-established tendency to regularize does not prevent them from learning sociolinguistically conditioned variation.","author":[{"dropping-particle":"","family":"Samara","given":"Anna","non-dropping-particle":"","parse-names":false,"suffix":""},{"dropping-particle":"","family":"Smith","given":"Kenny","non-dropping-particle":"","parse-names":false,"suffix":""},{"dropping-particle":"","family":"Brown","given":"Helen","non-dropping-particle":"","parse-names":false,"suffix":""},{"dropping-particle":"","family":"Wonnacott","given":"Elizabeth","non-dropping-particle":"","parse-names":false,"suffix":""}],"container-title":"Cognitive Psychology","id":"ITEM-4","issued":{"date-parts":[["2017"]]},"page":"85-114","publisher":"The Authors","title":"Acquiring variation in an artificial language: Children and adults are sensitive to socially conditioned linguistic variation","type":"article-journal","volume":"94"},"uris":["http://www.mendeley.com/documents/?uuid=f14f558d-b7e0-495e-8160-130b5547a39e"]},{"id":"ITEM-5","itemData":{"DOI":"10.1017/S0305000918000041","ISBN":"0305000918","ISSN":"0305-0009","abstract":"Children tend to regularize their productions when exposed to artificial languages, an advantageous response to unpredictable variation. But generalizations in natural languages are typically conditioned by factors that children ultimately learn. In two experiments, adult and six-year-old learners witnessed two novel classifiers, probabilistically conditioned by semantics. Whereas adults displayed high accuracy in their productions – applying the semantic criteria to familiar and novel items – children were oblivious to the semantic conditioning. Instead, children regularized their productions, over-relying on only one classifier. However, in a two-alternative forced-choice task, children's performance revealed greater respect for the system's complexity: they selected both classifiers equally, without bias toward one or the other, and displayed better accuracy on familiar items. Given that natural languages are conditioned by multiple factors that children successfully learn, we suggest that their tendency to simplify in production stems from retrieval difficulty when a complex system has not yet been fully learned.","author":[{"dropping-particle":"","family":"Schwab","given":"Jessica F","non-dropping-particle":"","parse-names":false,"suffix":""},{"dropping-particle":"","family":"Lew-Williams","given":"Casey","non-dropping-particle":"","parse-names":false,"suffix":""},{"dropping-particle":"","family":"Goldberg","given":"Adele E","non-dropping-particle":"","parse-names":false,"suffix":""}],"container-title":"Journal of Child Language","id":"ITEM-5","issue":"5","issued":{"date-parts":[["2018"]]},"page":"1054-1072","title":"When regularization gets it wrong: Children over-simplify language input only in production","type":"article-journal","volume":"45"},"uris":["http://www.mendeley.com/documents/?uuid=ff2e8e6b-5127-4320-b379-5619da58e040"]},{"id":"ITEM-6","itemData":{"DOI":"10.1353/lan.2019.0031","ISSN":"15350665","abstract":"Previous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-6","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 Hudson Kam &amp; Newport, 2005, 2009; Raviv &amp; Arnon, 2018; Samara et al., 2017; Schwab et al., 2018)","plainTextFormattedCitation":"(Culbertson et al., 2019; Hudson Kam &amp; Newport, 2005, 2009; Raviv &amp; Arnon, 2018; Samara et al., 2017; Schwab et al., 2018)","previouslyFormattedCitation":"(Culbertson et al., 2019; Hudson Kam &amp; Newport, 2005, 2009; Raviv &amp; Arnon, 2018; Samara et al., 2017; Schwab et al., 2018)"},"properties":{"noteIndex":0},"schema":"https://github.com/citation-style-language/schema/raw/master/csl-citation.json"}</w:instrText>
      </w:r>
      <w:r w:rsidR="00E64800" w:rsidRPr="006C57EB">
        <w:rPr>
          <w:rFonts w:ascii="Georgia" w:hAnsi="Georgia" w:cstheme="majorBidi"/>
          <w:sz w:val="24"/>
          <w:szCs w:val="24"/>
        </w:rPr>
        <w:fldChar w:fldCharType="separate"/>
      </w:r>
      <w:r w:rsidR="00E64800" w:rsidRPr="006C57EB">
        <w:rPr>
          <w:rFonts w:ascii="Georgia" w:hAnsi="Georgia" w:cstheme="majorBidi"/>
          <w:noProof/>
          <w:sz w:val="24"/>
          <w:szCs w:val="24"/>
        </w:rPr>
        <w:t>(Culbertson et al., 2019; Hudson Kam &amp; Newport, 2005, 2009; Raviv &amp; Arnon, 2018; Samara et al., 2017; Schwab et al., 2018)</w:t>
      </w:r>
      <w:r w:rsidR="00E64800" w:rsidRPr="006C57EB">
        <w:rPr>
          <w:rFonts w:ascii="Georgia" w:hAnsi="Georgia" w:cstheme="majorBidi"/>
          <w:sz w:val="24"/>
          <w:szCs w:val="24"/>
        </w:rPr>
        <w:fldChar w:fldCharType="end"/>
      </w:r>
      <w:r w:rsidRPr="006C57EB">
        <w:rPr>
          <w:rFonts w:ascii="Georgia" w:hAnsi="Georgia" w:cstheme="majorBidi"/>
          <w:sz w:val="24"/>
          <w:szCs w:val="24"/>
        </w:rPr>
        <w:t xml:space="preserve">. </w:t>
      </w:r>
      <w:r w:rsidR="664761A9" w:rsidRPr="006C57EB">
        <w:rPr>
          <w:rFonts w:ascii="Georgia" w:hAnsi="Georgia" w:cstheme="majorBidi"/>
          <w:sz w:val="24"/>
          <w:szCs w:val="24"/>
        </w:rPr>
        <w:t xml:space="preserve">For example, </w:t>
      </w:r>
      <w:r w:rsidR="38A751FA" w:rsidRPr="006C57EB">
        <w:rPr>
          <w:rFonts w:ascii="Georgia" w:hAnsi="Georgia" w:cstheme="majorBidi"/>
          <w:sz w:val="24"/>
          <w:szCs w:val="24"/>
        </w:rPr>
        <w:t>when learning a novel artificial language with a grammatical gender</w:t>
      </w:r>
      <w:r w:rsidR="13451D08" w:rsidRPr="006C57EB">
        <w:rPr>
          <w:rFonts w:ascii="Georgia" w:hAnsi="Georgia" w:cstheme="majorBidi"/>
          <w:sz w:val="24"/>
          <w:szCs w:val="24"/>
        </w:rPr>
        <w:t>, or noun class</w:t>
      </w:r>
      <w:r w:rsidR="38A751FA" w:rsidRPr="006C57EB">
        <w:rPr>
          <w:rFonts w:ascii="Georgia" w:hAnsi="Georgia" w:cstheme="majorBidi"/>
          <w:sz w:val="24"/>
          <w:szCs w:val="24"/>
        </w:rPr>
        <w:t>-like system,</w:t>
      </w:r>
      <w:r w:rsidR="2F63CD7E" w:rsidRPr="006C57EB">
        <w:rPr>
          <w:rFonts w:ascii="Georgia" w:hAnsi="Georgia" w:cstheme="majorBidi"/>
          <w:noProof/>
          <w:sz w:val="24"/>
          <w:szCs w:val="24"/>
        </w:rPr>
        <w:t xml:space="preserve"> Culbertson et al. (2019)</w:t>
      </w:r>
      <w:r w:rsidR="664761A9" w:rsidRPr="006C57EB">
        <w:rPr>
          <w:rFonts w:ascii="Georgia" w:hAnsi="Georgia" w:cstheme="majorBidi"/>
          <w:sz w:val="24"/>
          <w:szCs w:val="24"/>
        </w:rPr>
        <w:t xml:space="preserve"> </w:t>
      </w:r>
      <w:r w:rsidR="5CA87EC5" w:rsidRPr="006C57EB">
        <w:rPr>
          <w:rFonts w:ascii="Georgia" w:hAnsi="Georgia" w:cstheme="majorBidi"/>
          <w:sz w:val="24"/>
          <w:szCs w:val="24"/>
        </w:rPr>
        <w:t xml:space="preserve">found that </w:t>
      </w:r>
      <w:r w:rsidR="664761A9" w:rsidRPr="006C57EB">
        <w:rPr>
          <w:rFonts w:ascii="Georgia" w:hAnsi="Georgia" w:cstheme="majorBidi"/>
          <w:sz w:val="24"/>
          <w:szCs w:val="24"/>
        </w:rPr>
        <w:t xml:space="preserve">adult learners </w:t>
      </w:r>
      <w:r w:rsidR="13A2B703" w:rsidRPr="006C57EB">
        <w:rPr>
          <w:rFonts w:ascii="Georgia" w:hAnsi="Georgia" w:cstheme="majorBidi"/>
          <w:sz w:val="24"/>
          <w:szCs w:val="24"/>
        </w:rPr>
        <w:t>more readily</w:t>
      </w:r>
      <w:r w:rsidR="664761A9" w:rsidRPr="006C57EB">
        <w:rPr>
          <w:rFonts w:ascii="Georgia" w:hAnsi="Georgia" w:cstheme="majorBidi"/>
          <w:sz w:val="24"/>
          <w:szCs w:val="24"/>
        </w:rPr>
        <w:t xml:space="preserve"> rely on extralinguistic cues, like the meaning of a word, </w:t>
      </w:r>
      <w:r w:rsidR="7B86F51C" w:rsidRPr="006C57EB">
        <w:rPr>
          <w:rFonts w:ascii="Georgia" w:hAnsi="Georgia" w:cstheme="majorBidi"/>
          <w:sz w:val="24"/>
          <w:szCs w:val="24"/>
        </w:rPr>
        <w:t xml:space="preserve">but </w:t>
      </w:r>
      <w:r w:rsidR="664761A9" w:rsidRPr="006C57EB">
        <w:rPr>
          <w:rFonts w:ascii="Georgia" w:hAnsi="Georgia" w:cstheme="majorBidi"/>
          <w:sz w:val="24"/>
          <w:szCs w:val="24"/>
        </w:rPr>
        <w:t xml:space="preserve">child learners </w:t>
      </w:r>
      <w:r w:rsidR="09ED8AD0" w:rsidRPr="006C57EB">
        <w:rPr>
          <w:rFonts w:ascii="Georgia" w:hAnsi="Georgia" w:cstheme="majorBidi"/>
          <w:sz w:val="24"/>
          <w:szCs w:val="24"/>
        </w:rPr>
        <w:t>are</w:t>
      </w:r>
      <w:r w:rsidR="664761A9" w:rsidRPr="006C57EB">
        <w:rPr>
          <w:rFonts w:ascii="Georgia" w:hAnsi="Georgia" w:cstheme="majorBidi"/>
          <w:sz w:val="24"/>
          <w:szCs w:val="24"/>
        </w:rPr>
        <w:t xml:space="preserve"> more </w:t>
      </w:r>
      <w:r w:rsidR="1691009E" w:rsidRPr="006C57EB">
        <w:rPr>
          <w:rFonts w:ascii="Georgia" w:hAnsi="Georgia" w:cstheme="majorBidi"/>
          <w:sz w:val="24"/>
          <w:szCs w:val="24"/>
        </w:rPr>
        <w:t>sensitive to</w:t>
      </w:r>
      <w:r w:rsidR="664761A9" w:rsidRPr="006C57EB">
        <w:rPr>
          <w:rFonts w:ascii="Georgia" w:hAnsi="Georgia" w:cstheme="majorBidi"/>
          <w:sz w:val="24"/>
          <w:szCs w:val="24"/>
        </w:rPr>
        <w:t xml:space="preserve"> intralinguistic </w:t>
      </w:r>
      <w:r w:rsidR="664761A9" w:rsidRPr="006C57EB">
        <w:rPr>
          <w:rFonts w:ascii="Georgia" w:hAnsi="Georgia" w:cstheme="majorBidi"/>
          <w:sz w:val="24"/>
          <w:szCs w:val="24"/>
        </w:rPr>
        <w:lastRenderedPageBreak/>
        <w:t>cues, that is, cues that are embedded within the linguistic signal itself</w:t>
      </w:r>
      <w:r w:rsidR="0B2E7F28" w:rsidRPr="006C57EB">
        <w:rPr>
          <w:rFonts w:ascii="Georgia" w:hAnsi="Georgia" w:cstheme="majorBidi"/>
          <w:sz w:val="24"/>
          <w:szCs w:val="24"/>
        </w:rPr>
        <w:t xml:space="preserve"> </w:t>
      </w:r>
      <w:r w:rsidR="00FF1ABE" w:rsidRPr="006C57EB">
        <w:rPr>
          <w:rFonts w:ascii="Georgia" w:hAnsi="Georgia" w:cstheme="majorBidi"/>
          <w:sz w:val="24"/>
          <w:szCs w:val="24"/>
        </w:rPr>
        <w:fldChar w:fldCharType="begin" w:fldLock="1"/>
      </w:r>
      <w:r w:rsidR="00EC63EB" w:rsidRPr="006C57EB">
        <w:rPr>
          <w:rFonts w:ascii="Georgia" w:hAnsi="Georgia" w:cstheme="majorBidi"/>
          <w:sz w:val="24"/>
          <w:szCs w:val="24"/>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2019)","manualFormatting":"(Culbertson et al., 2019; see also","plainTextFormattedCitation":"(Culbertson et al., 2019)","previouslyFormattedCitation":"(Culbertson et al., 2019)"},"properties":{"noteIndex":0},"schema":"https://github.com/citation-style-language/schema/raw/master/csl-citation.json"}</w:instrText>
      </w:r>
      <w:r w:rsidR="00FF1ABE" w:rsidRPr="006C57EB">
        <w:rPr>
          <w:rFonts w:ascii="Georgia" w:hAnsi="Georgia" w:cstheme="majorBidi"/>
          <w:sz w:val="24"/>
          <w:szCs w:val="24"/>
        </w:rPr>
        <w:fldChar w:fldCharType="separate"/>
      </w:r>
      <w:r w:rsidR="00F47CED" w:rsidRPr="006C57EB">
        <w:rPr>
          <w:rFonts w:ascii="Georgia" w:hAnsi="Georgia" w:cstheme="majorBidi"/>
          <w:noProof/>
          <w:sz w:val="24"/>
          <w:szCs w:val="24"/>
        </w:rPr>
        <w:t>(Culbertson et al., 2019</w:t>
      </w:r>
      <w:r w:rsidR="00EC63EB" w:rsidRPr="006C57EB">
        <w:rPr>
          <w:rFonts w:ascii="Georgia" w:hAnsi="Georgia" w:cstheme="majorBidi"/>
          <w:noProof/>
          <w:sz w:val="24"/>
          <w:szCs w:val="24"/>
        </w:rPr>
        <w:t>; see also</w:t>
      </w:r>
      <w:r w:rsidR="00FF1ABE" w:rsidRPr="006C57EB">
        <w:rPr>
          <w:rFonts w:ascii="Georgia" w:hAnsi="Georgia" w:cstheme="majorBidi"/>
          <w:sz w:val="24"/>
          <w:szCs w:val="24"/>
        </w:rPr>
        <w:fldChar w:fldCharType="end"/>
      </w:r>
      <w:r w:rsidR="0D7B9ED8" w:rsidRPr="006C57EB">
        <w:rPr>
          <w:rFonts w:ascii="Georgia" w:hAnsi="Georgia" w:cstheme="majorBidi"/>
          <w:sz w:val="24"/>
          <w:szCs w:val="24"/>
        </w:rPr>
        <w:t xml:space="preserve"> </w:t>
      </w:r>
      <w:r w:rsidR="00EC63EB" w:rsidRPr="006C57EB">
        <w:rPr>
          <w:rFonts w:ascii="Georgia" w:hAnsi="Georgia" w:cstheme="majorBidi"/>
          <w:sz w:val="24"/>
          <w:szCs w:val="24"/>
        </w:rPr>
        <w:fldChar w:fldCharType="begin" w:fldLock="1"/>
      </w:r>
      <w:r w:rsidR="00D310F3" w:rsidRPr="006C57EB">
        <w:rPr>
          <w:rFonts w:ascii="Georgia" w:hAnsi="Georgia" w:cstheme="majorBidi"/>
          <w:sz w:val="24"/>
          <w:szCs w:val="24"/>
        </w:rPr>
        <w:instrText>ADDIN CSL_CITATION {"citationItems":[{"id":"ITEM-1","itemData":{"author":[{"dropping-particle":"","family":"Gagliardi","given":"Annie","non-dropping-particle":"","parse-names":false,"suffix":""},{"dropping-particle":"","family":"Lidz","given":"Jeffrey","non-dropping-particle":"","parse-names":false,"suffix":""}],"container-title":"Language","id":"ITEM-1","issued":{"date-parts":[["2014"]]},"page":"58–89","title":"Statistical insensitivity in the acquisition of Tsez noun classes","type":"article-journal","volume":"90"},"uris":["http://www.mendeley.com/documents/?uuid=361cf44e-c867-4452-bbd6-5bc615fe465a"]},{"id":"ITEM-2","itemData":{"author":[{"dropping-particle":"","family":"Karmiloff-Smith","given":"Annette","non-dropping-particle":"","parse-names":false,"suffix":""}],"id":"ITEM-2","issued":{"date-parts":[["1981"]]},"publisher":"Cambridge University Press","publisher-place":"New York, NY","title":"A functional approach to child language: A study of determiners and reference","type":"book"},"uris":["http://www.mendeley.com/documents/?uuid=b3b3290c-61d5-41a1-b25e-62fa46c0d360"]}],"mendeley":{"formattedCitation":"(Gagliardi &amp; Lidz, 2014; Karmiloff-Smith, 1981)","manualFormatting":"Gagliardi &amp; Lidz, 2014; Karmiloff-Smith, 1981)","plainTextFormattedCitation":"(Gagliardi &amp; Lidz, 2014; Karmiloff-Smith, 1981)","previouslyFormattedCitation":"(Gagliardi &amp; Lidz, 2014; Karmiloff-Smith, 1981)"},"properties":{"noteIndex":0},"schema":"https://github.com/citation-style-language/schema/raw/master/csl-citation.json"}</w:instrText>
      </w:r>
      <w:r w:rsidR="00EC63EB" w:rsidRPr="006C57EB">
        <w:rPr>
          <w:rFonts w:ascii="Georgia" w:hAnsi="Georgia" w:cstheme="majorBidi"/>
          <w:sz w:val="24"/>
          <w:szCs w:val="24"/>
        </w:rPr>
        <w:fldChar w:fldCharType="separate"/>
      </w:r>
      <w:r w:rsidR="00EC63EB" w:rsidRPr="006C57EB">
        <w:rPr>
          <w:rFonts w:ascii="Georgia" w:hAnsi="Georgia" w:cstheme="majorBidi"/>
          <w:noProof/>
          <w:sz w:val="24"/>
          <w:szCs w:val="24"/>
        </w:rPr>
        <w:t>Gagliardi &amp; Lidz, 2014; Karmiloff-Smith, 1981)</w:t>
      </w:r>
      <w:r w:rsidR="00EC63EB" w:rsidRPr="006C57EB">
        <w:rPr>
          <w:rFonts w:ascii="Georgia" w:hAnsi="Georgia" w:cstheme="majorBidi"/>
          <w:sz w:val="24"/>
          <w:szCs w:val="24"/>
        </w:rPr>
        <w:fldChar w:fldCharType="end"/>
      </w:r>
      <w:r w:rsidR="56096A9C" w:rsidRPr="006C57EB">
        <w:rPr>
          <w:rFonts w:ascii="Georgia" w:hAnsi="Georgia" w:cstheme="majorBidi"/>
          <w:sz w:val="24"/>
          <w:szCs w:val="24"/>
        </w:rPr>
        <w:t>.</w:t>
      </w:r>
      <w:r w:rsidR="0B2E7F28" w:rsidRPr="006C57EB">
        <w:rPr>
          <w:rFonts w:ascii="Georgia" w:hAnsi="Georgia" w:cstheme="majorBidi"/>
          <w:sz w:val="24"/>
          <w:szCs w:val="24"/>
        </w:rPr>
        <w:t xml:space="preserve"> </w:t>
      </w:r>
      <w:r w:rsidR="65640F2D" w:rsidRPr="006C57EB">
        <w:rPr>
          <w:rFonts w:ascii="Georgia" w:hAnsi="Georgia" w:cstheme="majorBidi"/>
          <w:sz w:val="24"/>
          <w:szCs w:val="24"/>
        </w:rPr>
        <w:t xml:space="preserve">These cues are exactly the kind that are found in </w:t>
      </w:r>
      <w:r w:rsidR="04F9EE08" w:rsidRPr="006C57EB">
        <w:rPr>
          <w:rFonts w:ascii="Georgia" w:hAnsi="Georgia" w:cstheme="majorBidi"/>
          <w:sz w:val="24"/>
          <w:szCs w:val="24"/>
        </w:rPr>
        <w:t xml:space="preserve">patterns of </w:t>
      </w:r>
      <w:r w:rsidR="65640F2D" w:rsidRPr="006C57EB">
        <w:rPr>
          <w:rFonts w:ascii="Georgia" w:hAnsi="Georgia" w:cstheme="majorBidi"/>
          <w:sz w:val="24"/>
          <w:szCs w:val="24"/>
        </w:rPr>
        <w:t>agreement</w:t>
      </w:r>
      <w:r w:rsidR="4BEA1CCC" w:rsidRPr="006C57EB">
        <w:rPr>
          <w:rFonts w:ascii="Georgia" w:hAnsi="Georgia" w:cstheme="majorBidi"/>
          <w:sz w:val="24"/>
          <w:szCs w:val="24"/>
        </w:rPr>
        <w:t xml:space="preserve"> in general</w:t>
      </w:r>
      <w:r w:rsidR="65640F2D" w:rsidRPr="006C57EB">
        <w:rPr>
          <w:rFonts w:ascii="Georgia" w:hAnsi="Georgia" w:cstheme="majorBidi"/>
          <w:sz w:val="24"/>
          <w:szCs w:val="24"/>
        </w:rPr>
        <w:t xml:space="preserve">. </w:t>
      </w:r>
      <w:r w:rsidR="7D2263C7" w:rsidRPr="006C57EB">
        <w:rPr>
          <w:rFonts w:ascii="Georgia" w:hAnsi="Georgia" w:cstheme="majorBidi"/>
          <w:sz w:val="24"/>
          <w:szCs w:val="24"/>
        </w:rPr>
        <w:t xml:space="preserve">Such differences </w:t>
      </w:r>
      <w:r w:rsidR="572C638F" w:rsidRPr="006C57EB">
        <w:rPr>
          <w:rFonts w:ascii="Georgia" w:hAnsi="Georgia" w:cstheme="majorBidi"/>
          <w:sz w:val="24"/>
          <w:szCs w:val="24"/>
        </w:rPr>
        <w:t>may</w:t>
      </w:r>
      <w:r w:rsidR="28209A3F" w:rsidRPr="006C57EB">
        <w:rPr>
          <w:rFonts w:ascii="Georgia" w:hAnsi="Georgia" w:cstheme="majorBidi"/>
          <w:sz w:val="24"/>
          <w:szCs w:val="24"/>
        </w:rPr>
        <w:t xml:space="preserve"> </w:t>
      </w:r>
      <w:r w:rsidR="33533D1F" w:rsidRPr="006C57EB">
        <w:rPr>
          <w:rFonts w:ascii="Georgia" w:hAnsi="Georgia" w:cstheme="majorBidi"/>
          <w:sz w:val="24"/>
          <w:szCs w:val="24"/>
        </w:rPr>
        <w:t xml:space="preserve">thus </w:t>
      </w:r>
      <w:r w:rsidR="7D2263C7" w:rsidRPr="006C57EB">
        <w:rPr>
          <w:rFonts w:ascii="Georgia" w:hAnsi="Georgia" w:cstheme="majorBidi"/>
          <w:sz w:val="24"/>
          <w:szCs w:val="24"/>
        </w:rPr>
        <w:t xml:space="preserve">impact </w:t>
      </w:r>
      <w:r w:rsidR="66B8BCAE" w:rsidRPr="006C57EB">
        <w:rPr>
          <w:rFonts w:ascii="Georgia" w:hAnsi="Georgia" w:cstheme="majorBidi"/>
          <w:sz w:val="24"/>
          <w:szCs w:val="24"/>
        </w:rPr>
        <w:t>what</w:t>
      </w:r>
      <w:r w:rsidR="55BEC964" w:rsidRPr="006C57EB">
        <w:rPr>
          <w:rFonts w:ascii="Georgia" w:hAnsi="Georgia" w:cstheme="majorBidi"/>
          <w:sz w:val="24"/>
          <w:szCs w:val="24"/>
        </w:rPr>
        <w:t xml:space="preserve"> adults and children learn </w:t>
      </w:r>
      <w:r w:rsidR="62C28C88" w:rsidRPr="006C57EB">
        <w:rPr>
          <w:rFonts w:ascii="Georgia" w:hAnsi="Georgia" w:cstheme="majorBidi"/>
          <w:sz w:val="24"/>
          <w:szCs w:val="24"/>
        </w:rPr>
        <w:t xml:space="preserve">about </w:t>
      </w:r>
      <w:r w:rsidR="55BEC964" w:rsidRPr="006C57EB">
        <w:rPr>
          <w:rFonts w:ascii="Georgia" w:hAnsi="Georgia" w:cstheme="majorBidi"/>
          <w:sz w:val="24"/>
          <w:szCs w:val="24"/>
        </w:rPr>
        <w:t>morphology</w:t>
      </w:r>
      <w:r w:rsidR="60DC29B0" w:rsidRPr="006C57EB">
        <w:rPr>
          <w:rFonts w:ascii="Georgia" w:hAnsi="Georgia" w:cstheme="majorBidi"/>
          <w:sz w:val="24"/>
          <w:szCs w:val="24"/>
        </w:rPr>
        <w:t xml:space="preserve">. Indeed, there is evidence that adult learners struggle with acquiring various types of complex morphology, even when similar features exist in their native language </w:t>
      </w:r>
      <w:r w:rsidR="00FF1ABE" w:rsidRPr="006C57EB">
        <w:rPr>
          <w:rFonts w:ascii="Georgia" w:hAnsi="Georgia" w:cstheme="majorBidi"/>
          <w:sz w:val="24"/>
          <w:szCs w:val="24"/>
        </w:rPr>
        <w:fldChar w:fldCharType="begin" w:fldLock="1"/>
      </w:r>
      <w:r w:rsidR="00FF1ABE" w:rsidRPr="006C57EB">
        <w:rPr>
          <w:rFonts w:ascii="Georgia" w:hAnsi="Georgia" w:cstheme="majorBidi"/>
          <w:sz w:val="24"/>
          <w:szCs w:val="24"/>
        </w:rPr>
        <w:instrText>ADDIN CSL_CITATION {"citationItems":[{"id":"ITEM-1","itemData":{"author":[{"dropping-particle":"","family":"Clahsen","given":"Harald","non-dropping-particle":"","parse-names":false,"suffix":""},{"dropping-particle":"","family":"Felser","given":"Claudia","non-dropping-particle":"","parse-names":false,"suffix":""},{"dropping-particle":"","family":"Neubauer","given":"Kathleen","non-dropping-particle":"","parse-names":false,"suffix":""},{"dropping-particle":"","family":"Sato","given":"Mikako","non-dropping-particle":"","parse-names":false,"suffix":""},{"dropping-particle":"","family":"Silva","given":"Renita","non-dropping-particle":"","parse-names":false,"suffix":""}],"container-title":"Language Learning","id":"ITEM-1","issue":"1","issued":{"date-parts":[["2010"]]},"page":"21-43","title":"Morphological structure in native and nonnative language processing","type":"article-journal","volume":"60"},"uris":["http://www.mendeley.com/documents/?uuid=f60f8184-0215-4bd3-9401-5b86317bc9b0"]},{"id":"ITEM-2","itemData":{"DOI":"10.1111/j.0023-8333.2005.00294.x","ISSN":"00238333","abstract":"If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\"aptitudes,\"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exten…","author":[{"dropping-particle":"","family":"DeKeyser","given":"Robert M.","non-dropping-particle":"","parse-names":false,"suffix":""}],"container-title":"Language Learning","id":"ITEM-2","issue":"S1","issued":{"date-parts":[["2005"]]},"page":"1-25","title":"What makes learning second-language grammar difficult? A review of issues","type":"article-journal","volume":"55"},"uris":["http://www.mendeley.com/documents/?uuid=a8f75a70-b3f8-4936-aec9-5428044d14c3"]},{"id":"ITEM-3","itemData":{"DOI":"https://doi.org/10.22599/ jesla.85","author":[{"dropping-particle":"","family":"Ellis","given":"Nick C","non-dropping-particle":"","parse-names":false,"suffix":""}],"container-title":"Journal of the European Second Language Association","id":"ITEM-3","issue":"1","issued":{"date-parts":[["2022"]]},"page":"34-59","title":"Second language learning of morphology","type":"article-journal","volume":"6"},"uris":["http://www.mendeley.com/documents/?uuid=6659fd5f-548c-45e8-9f75-8b5315fe9ffb"]}],"mendeley":{"formattedCitation":"(Clahsen et al., 2010; DeKeyser, 2005; Ellis, 2022)","plainTextFormattedCitation":"(Clahsen et al., 2010; DeKeyser, 2005; Ellis, 2022)","previouslyFormattedCitation":"(Clahsen et al., 2010; DeKeyser, 2005; Ellis, 2022)"},"properties":{"noteIndex":0},"schema":"https://github.com/citation-style-language/schema/raw/master/csl-citation.json"}</w:instrText>
      </w:r>
      <w:r w:rsidR="00FF1ABE" w:rsidRPr="006C57EB">
        <w:rPr>
          <w:rFonts w:ascii="Georgia" w:hAnsi="Georgia" w:cstheme="majorBidi"/>
          <w:sz w:val="24"/>
          <w:szCs w:val="24"/>
        </w:rPr>
        <w:fldChar w:fldCharType="separate"/>
      </w:r>
      <w:r w:rsidR="60DC29B0" w:rsidRPr="006C57EB">
        <w:rPr>
          <w:rFonts w:ascii="Georgia" w:hAnsi="Georgia" w:cstheme="majorBidi"/>
          <w:noProof/>
          <w:sz w:val="24"/>
          <w:szCs w:val="24"/>
        </w:rPr>
        <w:t>(Clahsen et al., 2010; DeKeyser, 2005; Ellis, 2022)</w:t>
      </w:r>
      <w:r w:rsidR="00FF1ABE" w:rsidRPr="006C57EB">
        <w:rPr>
          <w:rFonts w:ascii="Georgia" w:hAnsi="Georgia" w:cstheme="majorBidi"/>
          <w:sz w:val="24"/>
          <w:szCs w:val="24"/>
        </w:rPr>
        <w:fldChar w:fldCharType="end"/>
      </w:r>
      <w:r w:rsidR="60DC29B0" w:rsidRPr="006C57EB">
        <w:rPr>
          <w:rFonts w:ascii="Georgia" w:hAnsi="Georgia" w:cstheme="majorBidi"/>
          <w:sz w:val="24"/>
          <w:szCs w:val="24"/>
        </w:rPr>
        <w:t xml:space="preserve">. </w:t>
      </w:r>
      <w:ins w:id="8" w:author="Shira Tal" w:date="2026-03-31T11:10:00Z" w16du:dateUtc="2026-03-31T10:10:00Z">
        <w:r w:rsidR="00696082">
          <w:rPr>
            <w:rFonts w:ascii="Georgia" w:hAnsi="Georgia" w:cstheme="majorBidi"/>
            <w:sz w:val="24"/>
            <w:szCs w:val="24"/>
          </w:rPr>
          <w:t xml:space="preserve">For example, </w:t>
        </w:r>
      </w:ins>
      <w:ins w:id="9" w:author="Shira Tal" w:date="2026-03-31T11:11:00Z" w16du:dateUtc="2026-03-31T10:11:00Z">
        <w:r w:rsidR="006F13E5">
          <w:rPr>
            <w:rFonts w:ascii="Georgia" w:hAnsi="Georgia" w:cstheme="majorBidi"/>
            <w:sz w:val="24"/>
            <w:szCs w:val="24"/>
          </w:rPr>
          <w:t>a</w:t>
        </w:r>
        <w:r w:rsidR="006F13E5" w:rsidRPr="006F13E5">
          <w:rPr>
            <w:rFonts w:ascii="Georgia" w:hAnsi="Georgia" w:cstheme="majorBidi"/>
            <w:sz w:val="24"/>
            <w:szCs w:val="24"/>
          </w:rPr>
          <w:t>dult learners of Turkish have difficulty acquiring case-marking morphology, even if their native language has a case system</w:t>
        </w:r>
      </w:ins>
      <w:r w:rsidR="00803161">
        <w:rPr>
          <w:rFonts w:ascii="Georgia" w:hAnsi="Georgia" w:cstheme="majorBidi"/>
          <w:sz w:val="24"/>
          <w:szCs w:val="24"/>
        </w:rPr>
        <w:t xml:space="preserve"> </w:t>
      </w:r>
      <w:r w:rsidR="00803161">
        <w:rPr>
          <w:rFonts w:ascii="Georgia" w:hAnsi="Georgia" w:cstheme="majorBidi"/>
          <w:sz w:val="24"/>
          <w:szCs w:val="24"/>
        </w:rPr>
        <w:fldChar w:fldCharType="begin" w:fldLock="1"/>
      </w:r>
      <w:r w:rsidR="008A5AC2">
        <w:rPr>
          <w:rFonts w:ascii="Georgia" w:hAnsi="Georgia" w:cstheme="majorBidi"/>
          <w:sz w:val="24"/>
          <w:szCs w:val="24"/>
        </w:rPr>
        <w:instrText>ADDIN CSL_CITATION {"citationItems":[{"id":"ITEM-1","itemData":{"DOI":"10.1177/0267658310376348","ISSN":"02676583","abstract":"The optional use of morphology attested in second language learners has been attributed either to a representational deficit or to a 'surface' problem with respect to the realization of inflectional affixes. In this article we contribute to this issue by providing empirical data from the early interlanguage of Greek learners of Turkish. Three experiments have been conducted, a cloze task, a sentence picture matching task and an on-line grammaticality judgement task, in order to investigate case morphology and its interaction with word order constraints. The findings of all three experiments point towards a variable use of case morphology, which is also observed in previous studies of Turkish as a second language (L2). Moreover, they show clearly that the learners face difficulties with non-canonical word orders as well as with the interaction of word order constraints and Case. On the other hand, the learners performed well on verbal inflections. On the basis of these findings, we argue that the developmental patterns in the early stages of L2 acquisition cannot be attributed to a global lack of functional categories but rather to more localized difficulties, which seem to be related to (a) whether the features in the L2 are grammaticalized in the first language and (b) the way these features are encoded in the morphosyntax of the first language. Moreover, we claim that processing factors and the specific properties of the morphological paradigms affect L2 development. © The Author(s) 2010.","author":[{"dropping-particle":"","family":"Papadopoulou","given":"Despina","non-dropping-particle":"","parse-names":false,"suffix":""},{"dropping-particle":"","family":"Varlokosta","given":"Spyridoula","non-dropping-particle":"","parse-names":false,"suffix":""},{"dropping-particle":"","family":"Spyropoulos","given":"Vassilios","non-dropping-particle":"","parse-names":false,"suffix":""},{"dropping-particle":"","family":"Kaili","given":"Hasan","non-dropping-particle":"","parse-names":false,"suffix":""},{"dropping-particle":"","family":"Prokou","given":"Sophia","non-dropping-particle":"","parse-names":false,"suffix":""},{"dropping-particle":"","family":"Revithiadou","given":"Anthi","non-dropping-particle":"","parse-names":false,"suffix":""}],"container-title":"Second Language Research","id":"ITEM-1","issue":"2","issued":{"date-parts":[["2011"]]},"page":"173-205","title":"Case morphology and word order in second language Turkish: Evidence from Greek learners","type":"article-journal","volume":"27"},"uris":["http://www.mendeley.com/documents/?uuid=a97fae4f-7f4b-47dc-8fb9-1527bf89159a"]}],"mendeley":{"formattedCitation":"(Papadopoulou et al., 2011)","plainTextFormattedCitation":"(Papadopoulou et al., 2011)","previouslyFormattedCitation":"(Papadopoulou et al., 2011)"},"properties":{"noteIndex":0},"schema":"https://github.com/citation-style-language/schema/raw/master/csl-citation.json"}</w:instrText>
      </w:r>
      <w:r w:rsidR="00803161">
        <w:rPr>
          <w:rFonts w:ascii="Georgia" w:hAnsi="Georgia" w:cstheme="majorBidi"/>
          <w:sz w:val="24"/>
          <w:szCs w:val="24"/>
        </w:rPr>
        <w:fldChar w:fldCharType="separate"/>
      </w:r>
      <w:r w:rsidR="00803161" w:rsidRPr="00803161">
        <w:rPr>
          <w:rFonts w:ascii="Georgia" w:hAnsi="Georgia" w:cstheme="majorBidi"/>
          <w:noProof/>
          <w:sz w:val="24"/>
          <w:szCs w:val="24"/>
        </w:rPr>
        <w:t>(Papadopoulou et al., 2011)</w:t>
      </w:r>
      <w:r w:rsidR="00803161">
        <w:rPr>
          <w:rFonts w:ascii="Georgia" w:hAnsi="Georgia" w:cstheme="majorBidi"/>
          <w:sz w:val="24"/>
          <w:szCs w:val="24"/>
        </w:rPr>
        <w:fldChar w:fldCharType="end"/>
      </w:r>
      <w:ins w:id="10" w:author="Shira Tal" w:date="2026-03-31T11:14:00Z" w16du:dateUtc="2026-03-31T10:14:00Z">
        <w:r w:rsidR="003E57A4" w:rsidRPr="003E57A4">
          <w:rPr>
            <w:rFonts w:ascii="Georgia" w:hAnsi="Georgia" w:cstheme="majorBidi"/>
            <w:sz w:val="24"/>
            <w:szCs w:val="24"/>
          </w:rPr>
          <w:t>.</w:t>
        </w:r>
      </w:ins>
    </w:p>
    <w:p w14:paraId="48187F49" w14:textId="18BBB226" w:rsidR="00591E38" w:rsidRPr="006C57EB" w:rsidRDefault="07BC86D5" w:rsidP="009678CB">
      <w:pPr>
        <w:spacing w:after="0" w:line="480" w:lineRule="auto"/>
        <w:ind w:firstLine="397"/>
        <w:jc w:val="both"/>
        <w:rPr>
          <w:rFonts w:ascii="Georgia" w:hAnsi="Georgia" w:cstheme="majorBidi"/>
          <w:sz w:val="24"/>
          <w:szCs w:val="24"/>
        </w:rPr>
      </w:pPr>
      <w:r w:rsidRPr="006C57EB">
        <w:rPr>
          <w:rFonts w:ascii="Georgia" w:eastAsia="Times New Roman" w:hAnsi="Georgia"/>
          <w:color w:val="000000" w:themeColor="text1"/>
          <w:sz w:val="24"/>
          <w:szCs w:val="24"/>
        </w:rPr>
        <w:t xml:space="preserve">In an </w:t>
      </w:r>
      <w:r w:rsidR="0061175B" w:rsidRPr="006C57EB">
        <w:rPr>
          <w:rFonts w:ascii="Georgia" w:eastAsia="Times New Roman" w:hAnsi="Georgia"/>
          <w:color w:val="000000" w:themeColor="text1"/>
          <w:sz w:val="24"/>
          <w:szCs w:val="24"/>
        </w:rPr>
        <w:t>influential</w:t>
      </w:r>
      <w:r w:rsidRPr="006C57EB">
        <w:rPr>
          <w:rFonts w:ascii="Georgia" w:eastAsia="Times New Roman" w:hAnsi="Georgia"/>
          <w:color w:val="000000" w:themeColor="text1"/>
          <w:sz w:val="24"/>
          <w:szCs w:val="24"/>
        </w:rPr>
        <w:t xml:space="preserve"> paper, </w:t>
      </w:r>
      <w:r w:rsidR="00FF1ABE" w:rsidRPr="006C57EB">
        <w:rPr>
          <w:rFonts w:ascii="Georgia" w:eastAsia="Times New Roman" w:hAnsi="Georgia"/>
          <w:color w:val="000000" w:themeColor="text1"/>
          <w:sz w:val="24"/>
          <w:szCs w:val="24"/>
        </w:rPr>
        <w:fldChar w:fldCharType="begin" w:fldLock="1"/>
      </w:r>
      <w:r w:rsidR="00F47CED" w:rsidRPr="006C57EB">
        <w:rPr>
          <w:rFonts w:ascii="Georgia" w:eastAsia="Times New Roman" w:hAnsi="Georgia"/>
          <w:color w:val="000000" w:themeColor="text1"/>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2010)","manualFormatting":"Lupyan &amp; Dale (2010)","plainTextFormattedCitation":"(Lupyan &amp; Dale, 2010)","previouslyFormattedCitation":"(Lupyan &amp; Dale, 2010)"},"properties":{"noteIndex":0},"schema":"https://github.com/citation-style-language/schema/raw/master/csl-citation.json"}</w:instrText>
      </w:r>
      <w:r w:rsidR="00FF1ABE" w:rsidRPr="006C57EB">
        <w:rPr>
          <w:rFonts w:ascii="Georgia" w:eastAsia="Times New Roman" w:hAnsi="Georgia"/>
          <w:color w:val="000000" w:themeColor="text1"/>
          <w:sz w:val="24"/>
          <w:szCs w:val="24"/>
        </w:rPr>
        <w:fldChar w:fldCharType="separate"/>
      </w:r>
      <w:r w:rsidR="49606B34" w:rsidRPr="006C57EB">
        <w:rPr>
          <w:rFonts w:ascii="Georgia" w:eastAsia="Times New Roman" w:hAnsi="Georgia"/>
          <w:noProof/>
          <w:color w:val="000000" w:themeColor="text1"/>
          <w:sz w:val="24"/>
          <w:szCs w:val="24"/>
        </w:rPr>
        <w:t xml:space="preserve">Lupyan &amp; Dale </w:t>
      </w:r>
      <w:r w:rsidR="1EA361AF" w:rsidRPr="006C57EB">
        <w:rPr>
          <w:rFonts w:ascii="Georgia" w:eastAsia="Times New Roman" w:hAnsi="Georgia"/>
          <w:noProof/>
          <w:color w:val="000000" w:themeColor="text1"/>
          <w:sz w:val="24"/>
          <w:szCs w:val="24"/>
        </w:rPr>
        <w:t>(</w:t>
      </w:r>
      <w:r w:rsidR="49606B34" w:rsidRPr="006C57EB">
        <w:rPr>
          <w:rFonts w:ascii="Georgia" w:eastAsia="Times New Roman" w:hAnsi="Georgia"/>
          <w:noProof/>
          <w:color w:val="000000" w:themeColor="text1"/>
          <w:sz w:val="24"/>
          <w:szCs w:val="24"/>
        </w:rPr>
        <w:t>2010)</w:t>
      </w:r>
      <w:r w:rsidR="00FF1ABE" w:rsidRPr="006C57EB">
        <w:rPr>
          <w:rFonts w:ascii="Georgia" w:eastAsia="Times New Roman" w:hAnsi="Georgia"/>
          <w:color w:val="000000" w:themeColor="text1"/>
          <w:sz w:val="24"/>
          <w:szCs w:val="24"/>
        </w:rPr>
        <w:fldChar w:fldCharType="end"/>
      </w:r>
      <w:r w:rsidR="2F024D5A" w:rsidRPr="006C57EB">
        <w:rPr>
          <w:rFonts w:ascii="Georgia" w:hAnsi="Georgia" w:cstheme="majorBidi"/>
          <w:sz w:val="24"/>
          <w:szCs w:val="24"/>
        </w:rPr>
        <w:t xml:space="preserve"> argue that </w:t>
      </w:r>
      <w:r w:rsidR="6F1FCC0B" w:rsidRPr="006C57EB">
        <w:rPr>
          <w:rFonts w:ascii="Georgia" w:hAnsi="Georgia" w:cstheme="majorBidi"/>
          <w:sz w:val="24"/>
          <w:szCs w:val="24"/>
        </w:rPr>
        <w:t>t</w:t>
      </w:r>
      <w:r w:rsidR="033239FE" w:rsidRPr="006C57EB">
        <w:rPr>
          <w:rFonts w:ascii="Georgia" w:hAnsi="Georgia" w:cstheme="majorBidi"/>
          <w:sz w:val="24"/>
          <w:szCs w:val="24"/>
        </w:rPr>
        <w:t xml:space="preserve">hese learning </w:t>
      </w:r>
      <w:r w:rsidR="1E407B95" w:rsidRPr="006C57EB">
        <w:rPr>
          <w:rFonts w:ascii="Georgia" w:hAnsi="Georgia" w:cstheme="majorBidi"/>
          <w:sz w:val="24"/>
          <w:szCs w:val="24"/>
        </w:rPr>
        <w:t>differences</w:t>
      </w:r>
      <w:r w:rsidR="033239FE" w:rsidRPr="006C57EB">
        <w:rPr>
          <w:rFonts w:ascii="Georgia" w:hAnsi="Georgia" w:cstheme="majorBidi"/>
          <w:sz w:val="24"/>
          <w:szCs w:val="24"/>
        </w:rPr>
        <w:t xml:space="preserve"> progressively shape </w:t>
      </w:r>
      <w:r w:rsidR="370D8794" w:rsidRPr="006C57EB">
        <w:rPr>
          <w:rFonts w:ascii="Georgia" w:hAnsi="Georgia" w:cstheme="majorBidi"/>
          <w:sz w:val="24"/>
          <w:szCs w:val="24"/>
        </w:rPr>
        <w:t xml:space="preserve">the relative complexity of </w:t>
      </w:r>
      <w:r w:rsidR="033239FE" w:rsidRPr="006C57EB">
        <w:rPr>
          <w:rFonts w:ascii="Georgia" w:hAnsi="Georgia" w:cstheme="majorBidi"/>
          <w:sz w:val="24"/>
          <w:szCs w:val="24"/>
        </w:rPr>
        <w:t>language</w:t>
      </w:r>
      <w:r w:rsidR="168C8B54" w:rsidRPr="006C57EB">
        <w:rPr>
          <w:rFonts w:ascii="Georgia" w:hAnsi="Georgia" w:cstheme="majorBidi"/>
          <w:sz w:val="24"/>
          <w:szCs w:val="24"/>
        </w:rPr>
        <w:t>s</w:t>
      </w:r>
      <w:r w:rsidR="033239FE" w:rsidRPr="006C57EB">
        <w:rPr>
          <w:rFonts w:ascii="Georgia" w:hAnsi="Georgia" w:cstheme="majorBidi"/>
          <w:sz w:val="24"/>
          <w:szCs w:val="24"/>
        </w:rPr>
        <w:t>: languages used by many adult learners lose morphological complexity over time</w:t>
      </w:r>
      <w:r w:rsidR="6D65E194" w:rsidRPr="006C57EB">
        <w:rPr>
          <w:rFonts w:ascii="Georgia" w:hAnsi="Georgia" w:cstheme="majorBidi"/>
          <w:sz w:val="24"/>
          <w:szCs w:val="24"/>
        </w:rPr>
        <w:t xml:space="preserve"> </w:t>
      </w:r>
      <w:r w:rsidR="00FF1ABE" w:rsidRPr="006C57EB">
        <w:rPr>
          <w:rFonts w:ascii="Georgia" w:hAnsi="Georgia" w:cstheme="majorBidi"/>
          <w:sz w:val="24"/>
          <w:szCs w:val="24"/>
        </w:rPr>
        <w:fldChar w:fldCharType="begin" w:fldLock="1"/>
      </w:r>
      <w:r w:rsidR="00F47CED" w:rsidRPr="006C57EB">
        <w:rPr>
          <w:rFonts w:ascii="Georgia" w:hAnsi="Georgia" w:cstheme="majorBidi"/>
          <w:sz w:val="24"/>
          <w:szCs w:val="24"/>
        </w:rPr>
        <w:instrText>ADDIN CSL_CITATION {"citationItems":[{"id":"ITEM-1","itemData":{"DOI":"10.1371/journal.pone.0128254","ISSN":"19326203","PMID":"26083380","abstract":"Explaining the diversity of languages across the world is one of the central aims of typological, historical, and evolutionary linguistics. We consider the effect of language contact-the number of non-native speakers a language has-on the way languages change and evolve. By analysing hundreds of languages within and across language families, regions, and text types, we show that languages with greater levels of contact typically employ fewer word forms to encode the same information content (a property we refer to as lexical diversity). Based on three types of statistical analyses, we demonstrate that this variance can in part be explained by the impact of non-native speakers on information encoding strategies. Finally, we argue that languages are information encoding systems shaped by the varying needs of their speakers. Language evolution and change should be modeled as the co-evolution of multiple intertwined adaptive systems: On one hand, the structure of human societies and human learning capabilities, and on the other, the structure of language.","author":[{"dropping-particle":"","family":"Bentz","given":"Christian","non-dropping-particle":"","parse-names":false,"suffix":""},{"dropping-particle":"","family":"Verkerk","given":"Annemarie","non-dropping-particle":"","parse-names":false,"suffix":""},{"dropping-particle":"","family":"Kiela","given":"Douwe","non-dropping-particle":"","parse-names":false,"suffix":""},{"dropping-particle":"","family":"Hill","given":"Felix","non-dropping-particle":"","parse-names":false,"suffix":""},{"dropping-particle":"","family":"Buttery","given":"Paula","non-dropping-particle":"","parse-names":false,"suffix":""}],"container-title":"PLoS ONE","id":"ITEM-1","issue":"6","issued":{"date-parts":[["2015"]]},"page":"1-23","title":"Adaptive communication: Languages with more non-native speakers tend to have fewer word forms","type":"article-journal","volume":"10"},"uris":["http://www.mendeley.com/documents/?uuid=44d3f50b-549a-4c7a-a88d-fc27c6940020"]},{"id":"ITEM-2","itemData":{"DOI":"10.1163/22105832-13030105","author":[{"dropping-particle":"","family":"Bentz","given":"Christian","non-dropping-particle":"","parse-names":false,"suffix":""},{"dropping-particle":"","family":"Winter","given":"Bodo","non-dropping-particle":"","parse-names":false,"suffix":""}],"container-title":"Language dynamics and change","id":"ITEM-2","issued":{"date-parts":[["2013"]]},"page":"1-27","title":"Languages with more second language learners tend to lose nominal case","type":"article-journal","volume":"3"},"uris":["http://www.mendeley.com/documents/?uuid=f40523cf-d76f-47f4-8103-ac786937f7d7"]},{"id":"ITEM-3","itemData":{"author":[{"dropping-particle":"","family":"Dale","given":"Rick","non-dropping-particle":"","parse-names":false,"suffix":""},{"dropping-particle":"","family":"Lupyan","given":"Gary","non-dropping-particle":"","parse-names":false,"suffix":""}],"container-title":"Advances in complex systems","id":"ITEM-3","issue":"3","issued":{"date-parts":[["2012"]]},"page":"1150017-1-1150017-16","title":"Understanding the origins of morphological diversity: the linguistic niche hypothesis","type":"article-journal","volume":"15"},"uris":["http://www.mendeley.com/documents/?uuid=2af3539c-5d8e-42c4-8931-3eb3c9ff67ea"]},{"id":"ITEM-4","itemData":{"DOI":"10.1371/journal.pone.0008559","author":[{"dropping-particle":"","family":"Lupyan","given":"Gary","non-dropping-particle":"","parse-names":false,"suffix":""},{"dropping-particle":"","family":"Dale","given":"Rick","non-dropping-particle":"","parse-names":false,"suffix":""}],"container-title":"PLoS ONE","id":"ITEM-4","issue":"1","issued":{"date-parts":[["2010"]]},"title":"Language structure is partly determined by social structure","type":"article-journal","volume":"5"},"uris":["http://www.mendeley.com/documents/?uuid=d16cff27-b387-4788-986d-b9bf5cdb6082"]},{"id":"ITEM-5","itemData":{"author":[{"dropping-particle":"","family":"Trudgill","given":"Peter","non-dropping-particle":"","parse-names":false,"suffix":""}],"container-title":"Language Complexity as an Evolving Variable","editor":[{"dropping-particle":"","family":"Trudgill","given":"Peter","non-dropping-particle":"","parse-names":false,"suffix":""},{"dropping-particle":"","family":"Sampson","given":"Geoffrey","non-dropping-particle":"","parse-names":false,"suffix":""},{"dropping-particle":"","family":"Gil","given":"David","non-dropping-particle":"","parse-names":false,"suffix":""}],"id":"ITEM-5","issued":{"date-parts":[["2009"]]},"page":"98-109","publisher":"Oxford University Press","publisher-place":"Oxford","title":"Sociolinguistic typology and complexification","type":"chapter"},"uris":["http://www.mendeley.com/documents/?uuid=6c2e0f45-4ac9-4f25-a16c-a93dab5d3a37"]}],"mendeley":{"formattedCitation":"(Bentz et al., 2015; Bentz &amp; Winter, 2013; Dale &amp; Lupyan, 2012; Lupyan &amp; Dale, 2010; Trudgill, 2009)","manualFormatting":"(see also Bentz et al., 2015; Bentz &amp; Winter, 2013; Dale &amp; Lupyan, 2012;  Trudgill, 2009; though see","plainTextFormattedCitation":"(Bentz et al., 2015; Bentz &amp; Winter, 2013; Dale &amp; Lupyan, 2012; Lupyan &amp; Dale, 2010; Trudgill, 2009)","previouslyFormattedCitation":"(Bentz et al., 2015; Bentz &amp; Winter, 2013; Dale &amp; Lupyan, 2012; Lupyan &amp; Dale, 2010; Trudgill, 2009)"},"properties":{"noteIndex":0},"schema":"https://github.com/citation-style-language/schema/raw/master/csl-citation.json"}</w:instrText>
      </w:r>
      <w:r w:rsidR="00FF1ABE" w:rsidRPr="006C57EB">
        <w:rPr>
          <w:rFonts w:ascii="Georgia" w:hAnsi="Georgia" w:cstheme="majorBidi"/>
          <w:sz w:val="24"/>
          <w:szCs w:val="24"/>
        </w:rPr>
        <w:fldChar w:fldCharType="separate"/>
      </w:r>
      <w:r w:rsidR="0EE1E02C" w:rsidRPr="006C57EB">
        <w:rPr>
          <w:rFonts w:ascii="Georgia" w:hAnsi="Georgia" w:cstheme="majorBidi"/>
          <w:noProof/>
          <w:sz w:val="24"/>
          <w:szCs w:val="24"/>
        </w:rPr>
        <w:t>(</w:t>
      </w:r>
      <w:r w:rsidR="0DB3272A" w:rsidRPr="006C57EB">
        <w:rPr>
          <w:rFonts w:ascii="Georgia" w:hAnsi="Georgia" w:cstheme="majorBidi"/>
          <w:noProof/>
          <w:sz w:val="24"/>
          <w:szCs w:val="24"/>
        </w:rPr>
        <w:t xml:space="preserve">see also </w:t>
      </w:r>
      <w:r w:rsidR="0EE1E02C" w:rsidRPr="006C57EB">
        <w:rPr>
          <w:rFonts w:ascii="Georgia" w:hAnsi="Georgia" w:cstheme="majorBidi"/>
          <w:noProof/>
          <w:sz w:val="24"/>
          <w:szCs w:val="24"/>
        </w:rPr>
        <w:t>Bentz et al., 2015; Bentz &amp; Winter, 2013; Dale &amp; Lupyan, 2012;  Trudgill, 2009</w:t>
      </w:r>
      <w:r w:rsidR="407780D5" w:rsidRPr="006C57EB">
        <w:rPr>
          <w:rFonts w:ascii="Georgia" w:hAnsi="Georgia" w:cstheme="majorBidi"/>
          <w:noProof/>
          <w:sz w:val="24"/>
          <w:szCs w:val="24"/>
        </w:rPr>
        <w:t>; though see</w:t>
      </w:r>
      <w:r w:rsidR="00FF1ABE" w:rsidRPr="006C57EB">
        <w:rPr>
          <w:rFonts w:ascii="Georgia" w:hAnsi="Georgia" w:cstheme="majorBidi"/>
          <w:sz w:val="24"/>
          <w:szCs w:val="24"/>
        </w:rPr>
        <w:fldChar w:fldCharType="end"/>
      </w:r>
      <w:r w:rsidR="0EE1E02C" w:rsidRPr="006C57EB">
        <w:rPr>
          <w:rFonts w:ascii="Georgia" w:hAnsi="Georgia" w:cstheme="majorBidi"/>
          <w:sz w:val="24"/>
          <w:szCs w:val="24"/>
        </w:rPr>
        <w:t xml:space="preserve"> </w:t>
      </w:r>
      <w:r w:rsidR="00FF1ABE" w:rsidRPr="006C57EB">
        <w:rPr>
          <w:rFonts w:ascii="Georgia" w:hAnsi="Georgia" w:cstheme="majorBidi"/>
          <w:sz w:val="24"/>
          <w:szCs w:val="24"/>
        </w:rPr>
        <w:fldChar w:fldCharType="begin" w:fldLock="1"/>
      </w:r>
      <w:r w:rsidR="00FF1ABE" w:rsidRPr="006C57EB">
        <w:rPr>
          <w:rFonts w:ascii="Georgia" w:hAnsi="Georgia" w:cstheme="majorBidi"/>
          <w:sz w:val="24"/>
          <w:szCs w:val="24"/>
        </w:rPr>
        <w:instrText>ADDIN CSL_CITATION {"citationItems":[{"id":"ITEM-1","itemData":{"DOI":"10.1126/sciadv.adf7704","ISSN":"23752548","PMID":"37585533","abstract":"Many recent proposals claim that languages adapt to their environments. The linguistic niche hypothesis claims that languages with numerous native speakers and substantial proportions of nonnative speakers (societies of strangers) tend to lose grammatical distinctions. In contrast, languages in small, isolated communities should maintain or expand their grammatical markers. Here, we test these claims using a global dataset of grammatical structures, Grambank. We model the impact of the number of native speakers, the proportion of nonnative speakers, the number of linguistic neighbors, and the status of a language on grammatical complexity while controlling for spatial and phylogenetic autocorrelation. We deconstruct \"grammatical complexity\"into two separate dimensions: how much morphology a language has (\"fusion\") and the amount of information obligatorily encoded in the grammar (\"informativity\").We find several instances of weak positive associations but no inverse correlations between grammatical complexity and sociodemographic factors. Our findings cast doubt on the widespread claim that grammatical complexity is shaped by the sociolinguistic environment.","author":[{"dropping-particle":"","family":"Shcherbakova","given":"Olena","non-dropping-particle":"","parse-names":false,"suffix":""},{"dropping-particle":"","family":"Michaelis","given":"Susanne Maria","non-dropping-particle":"","parse-names":false,"suffix":""},{"dropping-particle":"","family":"Haynie","given":"Hannah J.","non-dropping-particle":"","parse-names":false,"suffix":""},{"dropping-particle":"","family":"Passmore","given":"Sam","non-dropping-particle":"","parse-names":false,"suffix":""},{"dropping-particle":"","family":"Gast","given":"Volker","non-dropping-particle":"","parse-names":false,"suffix":""},{"dropping-particle":"","family":"Gray","given":"Russell D.","non-dropping-particle":"","parse-names":false,"suffix":""},{"dropping-particle":"","family":"Greenhill","given":"Simon J.","non-dropping-particle":"","parse-names":false,"suffix":""},{"dropping-particle":"","family":"Blasi","given":"Damián E.","non-dropping-particle":"","parse-names":false,"suffix":""},{"dropping-particle":"","family":"Skirgård","given":"Hedvig","non-dropping-particle":"","parse-names":false,"suffix":""}],"container-title":"Science Advances","id":"ITEM-1","issue":"33","issued":{"date-parts":[["2023"]]},"page":"1-13","title":"Societies of strangers do not speak less complex languages","type":"article-journal","volume":"9"},"uris":["http://www.mendeley.com/documents/?uuid=60628d1c-1a48-41f3-9dfa-c843407b4a65"]}],"mendeley":{"formattedCitation":"(Shcherbakova et al., 2023)","manualFormatting":"Shcherbakova et al., 2023 for counter evidence for cerain morphological features, not redundant morphology)","plainTextFormattedCitation":"(Shcherbakova et al., 2023)","previouslyFormattedCitation":"(Shcherbakova et al., 2023)"},"properties":{"noteIndex":0},"schema":"https://github.com/citation-style-language/schema/raw/master/csl-citation.json"}</w:instrText>
      </w:r>
      <w:r w:rsidR="00FF1ABE" w:rsidRPr="006C57EB">
        <w:rPr>
          <w:rFonts w:ascii="Georgia" w:hAnsi="Georgia" w:cstheme="majorBidi"/>
          <w:sz w:val="24"/>
          <w:szCs w:val="24"/>
        </w:rPr>
        <w:fldChar w:fldCharType="separate"/>
      </w:r>
      <w:r w:rsidR="0EE1E02C" w:rsidRPr="006C57EB">
        <w:rPr>
          <w:rFonts w:ascii="Georgia" w:hAnsi="Georgia" w:cstheme="majorBidi"/>
          <w:noProof/>
          <w:sz w:val="24"/>
          <w:szCs w:val="24"/>
        </w:rPr>
        <w:t>Shcherbakova et al., 2023</w:t>
      </w:r>
      <w:r w:rsidR="1FFA8D83" w:rsidRPr="006C57EB">
        <w:rPr>
          <w:rFonts w:ascii="Georgia" w:hAnsi="Georgia" w:cstheme="majorBidi"/>
          <w:noProof/>
          <w:sz w:val="24"/>
          <w:szCs w:val="24"/>
        </w:rPr>
        <w:t xml:space="preserve"> for counter evidence for cer</w:t>
      </w:r>
      <w:ins w:id="11" w:author="Kenny Smith" w:date="2026-04-09T09:39:00Z" w16du:dateUtc="2026-04-09T08:39:00Z">
        <w:r w:rsidR="00270642">
          <w:rPr>
            <w:rFonts w:ascii="Georgia" w:hAnsi="Georgia" w:cstheme="majorBidi"/>
            <w:noProof/>
            <w:sz w:val="24"/>
            <w:szCs w:val="24"/>
          </w:rPr>
          <w:t>t</w:t>
        </w:r>
      </w:ins>
      <w:r w:rsidR="1FFA8D83" w:rsidRPr="006C57EB">
        <w:rPr>
          <w:rFonts w:ascii="Georgia" w:hAnsi="Georgia" w:cstheme="majorBidi"/>
          <w:noProof/>
          <w:sz w:val="24"/>
          <w:szCs w:val="24"/>
        </w:rPr>
        <w:t>ain morphological features, not redundant morphology</w:t>
      </w:r>
      <w:r w:rsidR="0EE1E02C" w:rsidRPr="006C57EB">
        <w:rPr>
          <w:rFonts w:ascii="Georgia" w:hAnsi="Georgia" w:cstheme="majorBidi"/>
          <w:noProof/>
          <w:sz w:val="24"/>
          <w:szCs w:val="24"/>
        </w:rPr>
        <w:t>)</w:t>
      </w:r>
      <w:r w:rsidR="00FF1ABE" w:rsidRPr="006C57EB">
        <w:rPr>
          <w:rFonts w:ascii="Georgia" w:hAnsi="Georgia" w:cstheme="majorBidi"/>
          <w:sz w:val="24"/>
          <w:szCs w:val="24"/>
        </w:rPr>
        <w:fldChar w:fldCharType="end"/>
      </w:r>
      <w:r w:rsidR="0EE1E02C" w:rsidRPr="006C57EB">
        <w:rPr>
          <w:rFonts w:ascii="Georgia" w:hAnsi="Georgia" w:cstheme="majorBidi"/>
          <w:sz w:val="24"/>
          <w:szCs w:val="24"/>
        </w:rPr>
        <w:t xml:space="preserve">. </w:t>
      </w:r>
      <w:r w:rsidR="00FF1ABE" w:rsidRPr="006C57EB">
        <w:rPr>
          <w:rFonts w:ascii="Georgia" w:eastAsia="Times New Roman" w:hAnsi="Georgia"/>
          <w:color w:val="000000" w:themeColor="text1"/>
          <w:sz w:val="24"/>
          <w:szCs w:val="24"/>
        </w:rPr>
        <w:fldChar w:fldCharType="begin" w:fldLock="1"/>
      </w:r>
      <w:r w:rsidR="00F47CED" w:rsidRPr="006C57EB">
        <w:rPr>
          <w:rFonts w:ascii="Georgia" w:eastAsia="Times New Roman" w:hAnsi="Georgia"/>
          <w:color w:val="000000" w:themeColor="text1"/>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2010)","manualFormatting":"Lupyan &amp; Dale (2010)","plainTextFormattedCitation":"(Lupyan &amp; Dale, 2010)","previouslyFormattedCitation":"(Lupyan &amp; Dale, 2010)"},"properties":{"noteIndex":0},"schema":"https://github.com/citation-style-language/schema/raw/master/csl-citation.json"}</w:instrText>
      </w:r>
      <w:r w:rsidR="00FF1ABE" w:rsidRPr="006C57EB">
        <w:rPr>
          <w:rFonts w:ascii="Georgia" w:eastAsia="Times New Roman" w:hAnsi="Georgia"/>
          <w:color w:val="000000" w:themeColor="text1"/>
          <w:sz w:val="24"/>
          <w:szCs w:val="24"/>
        </w:rPr>
        <w:fldChar w:fldCharType="separate"/>
      </w:r>
      <w:r w:rsidR="6C2D80F6" w:rsidRPr="006C57EB">
        <w:rPr>
          <w:rFonts w:ascii="Georgia" w:eastAsia="Times New Roman" w:hAnsi="Georgia"/>
          <w:noProof/>
          <w:color w:val="000000" w:themeColor="text1"/>
          <w:sz w:val="24"/>
          <w:szCs w:val="24"/>
        </w:rPr>
        <w:t>Lupyan &amp; Dale (2010)</w:t>
      </w:r>
      <w:r w:rsidR="00FF1ABE" w:rsidRPr="006C57EB">
        <w:rPr>
          <w:rFonts w:ascii="Georgia" w:eastAsia="Times New Roman" w:hAnsi="Georgia"/>
          <w:color w:val="000000" w:themeColor="text1"/>
          <w:sz w:val="24"/>
          <w:szCs w:val="24"/>
        </w:rPr>
        <w:fldChar w:fldCharType="end"/>
      </w:r>
      <w:r w:rsidR="32391424" w:rsidRPr="006C57EB">
        <w:rPr>
          <w:rFonts w:ascii="Georgia" w:hAnsi="Georgia" w:cstheme="majorBidi"/>
          <w:sz w:val="24"/>
          <w:szCs w:val="24"/>
        </w:rPr>
        <w:t xml:space="preserve"> provide correlational evidence for this hypothesis by showing that</w:t>
      </w:r>
      <w:r w:rsidR="033239FE" w:rsidRPr="006C57EB">
        <w:rPr>
          <w:rFonts w:ascii="Georgia" w:hAnsi="Georgia" w:cstheme="majorBidi"/>
          <w:sz w:val="24"/>
          <w:szCs w:val="24"/>
        </w:rPr>
        <w:t xml:space="preserve"> languages used by a higher proportion of adult learners are less likely to possess noun or verb agreement</w:t>
      </w:r>
      <w:del w:id="12" w:author="Kenny Smith" w:date="2026-04-09T09:39:00Z" w16du:dateUtc="2026-04-09T08:39:00Z">
        <w:r w:rsidR="0634183B" w:rsidRPr="006C57EB" w:rsidDel="00270642">
          <w:rPr>
            <w:rFonts w:ascii="Georgia" w:hAnsi="Georgia" w:cstheme="majorBidi"/>
            <w:sz w:val="24"/>
            <w:szCs w:val="24"/>
          </w:rPr>
          <w:delText xml:space="preserve"> </w:delText>
        </w:r>
        <w:r w:rsidR="00FF1ABE" w:rsidRPr="006C57EB" w:rsidDel="00270642">
          <w:rPr>
            <w:rFonts w:ascii="Georgia" w:hAnsi="Georgia" w:cstheme="majorBidi"/>
            <w:sz w:val="24"/>
            <w:szCs w:val="24"/>
          </w:rPr>
          <w:fldChar w:fldCharType="begin" w:fldLock="1"/>
        </w:r>
        <w:r w:rsidR="00FF1ABE" w:rsidRPr="006C57EB" w:rsidDel="00270642">
          <w:rPr>
            <w:rFonts w:ascii="Georgia" w:hAnsi="Georgia" w:cstheme="majorBidi"/>
            <w:sz w:val="24"/>
            <w:szCs w:val="24"/>
          </w:rPr>
          <w:del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delInstrText>
        </w:r>
        <w:r w:rsidR="00FF1ABE" w:rsidRPr="006C57EB" w:rsidDel="00270642">
          <w:rPr>
            <w:rFonts w:ascii="Georgia" w:hAnsi="Georgia" w:cstheme="majorBidi"/>
            <w:sz w:val="24"/>
            <w:szCs w:val="24"/>
          </w:rPr>
          <w:fldChar w:fldCharType="separate"/>
        </w:r>
        <w:r w:rsidR="0634183B" w:rsidRPr="006C57EB" w:rsidDel="00270642">
          <w:rPr>
            <w:rFonts w:ascii="Georgia" w:hAnsi="Georgia" w:cstheme="majorBidi"/>
            <w:noProof/>
            <w:sz w:val="24"/>
            <w:szCs w:val="24"/>
          </w:rPr>
          <w:delText>(Lupyan &amp; Dale, 2010)</w:delText>
        </w:r>
        <w:r w:rsidR="00FF1ABE" w:rsidRPr="006C57EB" w:rsidDel="00270642">
          <w:rPr>
            <w:rFonts w:ascii="Georgia" w:hAnsi="Georgia" w:cstheme="majorBidi"/>
            <w:sz w:val="24"/>
            <w:szCs w:val="24"/>
          </w:rPr>
          <w:fldChar w:fldCharType="end"/>
        </w:r>
      </w:del>
      <w:r w:rsidR="033239FE" w:rsidRPr="006C57EB">
        <w:rPr>
          <w:rFonts w:ascii="Georgia" w:hAnsi="Georgia" w:cstheme="majorBidi"/>
          <w:sz w:val="24"/>
          <w:szCs w:val="24"/>
        </w:rPr>
        <w:t>. A</w:t>
      </w:r>
      <w:r w:rsidR="7B530A4E" w:rsidRPr="006C57EB">
        <w:rPr>
          <w:rFonts w:ascii="Georgia" w:hAnsi="Georgia" w:cstheme="majorBidi"/>
          <w:sz w:val="24"/>
          <w:szCs w:val="24"/>
        </w:rPr>
        <w:t xml:space="preserve"> </w:t>
      </w:r>
      <w:r w:rsidR="00591E38" w:rsidRPr="006C57EB">
        <w:rPr>
          <w:rFonts w:ascii="Georgia" w:hAnsi="Georgia" w:cstheme="majorBidi"/>
          <w:sz w:val="24"/>
          <w:szCs w:val="24"/>
        </w:rPr>
        <w:t>corollary</w:t>
      </w:r>
      <w:r w:rsidR="033239FE" w:rsidRPr="006C57EB">
        <w:rPr>
          <w:rFonts w:ascii="Georgia" w:hAnsi="Georgia" w:cstheme="majorBidi"/>
          <w:sz w:val="24"/>
          <w:szCs w:val="24"/>
        </w:rPr>
        <w:t xml:space="preserve"> hypothesis </w:t>
      </w:r>
      <w:r w:rsidR="7D451F44" w:rsidRPr="006C57EB">
        <w:rPr>
          <w:rFonts w:ascii="Georgia" w:hAnsi="Georgia" w:cstheme="majorBidi"/>
          <w:sz w:val="24"/>
          <w:szCs w:val="24"/>
        </w:rPr>
        <w:t>is</w:t>
      </w:r>
      <w:r w:rsidR="033239FE" w:rsidRPr="006C57EB">
        <w:rPr>
          <w:rFonts w:ascii="Georgia" w:hAnsi="Georgia" w:cstheme="majorBidi"/>
          <w:sz w:val="24"/>
          <w:szCs w:val="24"/>
        </w:rPr>
        <w:t xml:space="preserve"> that the reason why redundant morphology is attested in languages to begin with is its potential </w:t>
      </w:r>
      <w:r w:rsidR="033239FE" w:rsidRPr="006C57EB">
        <w:rPr>
          <w:rFonts w:ascii="Georgia" w:hAnsi="Georgia" w:cstheme="majorBidi"/>
          <w:i/>
          <w:iCs/>
          <w:sz w:val="24"/>
          <w:szCs w:val="24"/>
        </w:rPr>
        <w:t>advantage</w:t>
      </w:r>
      <w:r w:rsidR="033239FE" w:rsidRPr="006C57EB">
        <w:rPr>
          <w:rFonts w:ascii="Georgia" w:hAnsi="Georgia" w:cstheme="majorBidi"/>
          <w:sz w:val="24"/>
          <w:szCs w:val="24"/>
        </w:rPr>
        <w:t xml:space="preserve"> for child learners</w:t>
      </w:r>
      <w:r w:rsidR="0634183B" w:rsidRPr="006C57EB">
        <w:rPr>
          <w:rFonts w:ascii="Georgia" w:hAnsi="Georgia" w:cstheme="majorBidi"/>
          <w:sz w:val="24"/>
          <w:szCs w:val="24"/>
        </w:rPr>
        <w:t xml:space="preserve"> </w:t>
      </w:r>
      <w:r w:rsidR="00FF1ABE" w:rsidRPr="006C57EB">
        <w:rPr>
          <w:rFonts w:ascii="Georgia" w:hAnsi="Georgia" w:cstheme="majorBidi"/>
          <w:sz w:val="24"/>
          <w:szCs w:val="24"/>
        </w:rPr>
        <w:fldChar w:fldCharType="begin" w:fldLock="1"/>
      </w:r>
      <w:r w:rsidR="00FF1ABE" w:rsidRPr="006C57EB">
        <w:rPr>
          <w:rFonts w:ascii="Georgia" w:hAnsi="Georgia" w:cstheme="majorBidi"/>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00FF1ABE" w:rsidRPr="006C57EB">
        <w:rPr>
          <w:rFonts w:ascii="Georgia" w:hAnsi="Georgia" w:cstheme="majorBidi"/>
          <w:sz w:val="24"/>
          <w:szCs w:val="24"/>
        </w:rPr>
        <w:fldChar w:fldCharType="separate"/>
      </w:r>
      <w:r w:rsidR="0634183B" w:rsidRPr="006C57EB">
        <w:rPr>
          <w:rFonts w:ascii="Georgia" w:hAnsi="Georgia" w:cstheme="majorBidi"/>
          <w:noProof/>
          <w:sz w:val="24"/>
          <w:szCs w:val="24"/>
        </w:rPr>
        <w:t>(Lupyan &amp; Dale, 2010)</w:t>
      </w:r>
      <w:r w:rsidR="00FF1ABE" w:rsidRPr="006C57EB">
        <w:rPr>
          <w:rFonts w:ascii="Georgia" w:hAnsi="Georgia" w:cstheme="majorBidi"/>
          <w:sz w:val="24"/>
          <w:szCs w:val="24"/>
        </w:rPr>
        <w:fldChar w:fldCharType="end"/>
      </w:r>
      <w:r w:rsidR="033239FE" w:rsidRPr="006C57EB">
        <w:rPr>
          <w:rFonts w:ascii="Georgia" w:hAnsi="Georgia" w:cstheme="majorBidi"/>
          <w:sz w:val="24"/>
          <w:szCs w:val="24"/>
        </w:rPr>
        <w:t xml:space="preserve">. That is, while adult learners struggle with redundant morphology, child learners are predicted to benefit from it. The findings of Tal and Arnon (2022) support the hypothesis that morphological redundancy can benefit child learners. However, </w:t>
      </w:r>
      <w:r w:rsidR="6FAD9956" w:rsidRPr="006C57EB">
        <w:rPr>
          <w:rFonts w:ascii="Georgia" w:hAnsi="Georgia" w:cstheme="majorBidi"/>
          <w:sz w:val="24"/>
          <w:szCs w:val="24"/>
        </w:rPr>
        <w:t xml:space="preserve">because adults in Tal &amp; Arnon (2022) were at ceiling in their task, </w:t>
      </w:r>
      <w:r w:rsidR="033239FE" w:rsidRPr="006C57EB">
        <w:rPr>
          <w:rFonts w:ascii="Georgia" w:hAnsi="Georgia" w:cstheme="majorBidi"/>
          <w:sz w:val="24"/>
          <w:szCs w:val="24"/>
        </w:rPr>
        <w:t>it is still unclear whether children and adults are</w:t>
      </w:r>
      <w:r w:rsidR="7A38B57D" w:rsidRPr="006C57EB">
        <w:rPr>
          <w:rFonts w:ascii="Georgia" w:hAnsi="Georgia" w:cstheme="majorBidi"/>
          <w:sz w:val="24"/>
          <w:szCs w:val="24"/>
        </w:rPr>
        <w:t xml:space="preserve"> in fact</w:t>
      </w:r>
      <w:r w:rsidR="033239FE" w:rsidRPr="006C57EB">
        <w:rPr>
          <w:rFonts w:ascii="Georgia" w:hAnsi="Georgia" w:cstheme="majorBidi"/>
          <w:sz w:val="24"/>
          <w:szCs w:val="24"/>
        </w:rPr>
        <w:t xml:space="preserve"> </w:t>
      </w:r>
      <w:r w:rsidR="033239FE" w:rsidRPr="006C57EB">
        <w:rPr>
          <w:rFonts w:ascii="Georgia" w:hAnsi="Georgia" w:cstheme="majorBidi"/>
          <w:i/>
          <w:iCs/>
          <w:sz w:val="24"/>
          <w:szCs w:val="24"/>
        </w:rPr>
        <w:t>differentially</w:t>
      </w:r>
      <w:r w:rsidR="033239FE" w:rsidRPr="006C57EB">
        <w:rPr>
          <w:rFonts w:ascii="Georgia" w:hAnsi="Georgia" w:cstheme="majorBidi"/>
          <w:sz w:val="24"/>
          <w:szCs w:val="24"/>
        </w:rPr>
        <w:t xml:space="preserve"> influenced by morphological redundancy. </w:t>
      </w:r>
      <w:r w:rsidR="033239FE" w:rsidRPr="006C57EB">
        <w:rPr>
          <w:rFonts w:ascii="Georgia" w:hAnsi="Georgia" w:cstheme="majorBidi"/>
          <w:sz w:val="24"/>
          <w:szCs w:val="24"/>
          <w:lang w:val="en-US"/>
        </w:rPr>
        <w:t>If the prevalence of agreement markers is linked to the advantage it holds for child learners but not adult learners, then child learners should benefit from it</w:t>
      </w:r>
      <w:r w:rsidR="125A0399" w:rsidRPr="006C57EB">
        <w:rPr>
          <w:rFonts w:ascii="Georgia" w:hAnsi="Georgia" w:cstheme="majorBidi"/>
          <w:sz w:val="24"/>
          <w:szCs w:val="24"/>
          <w:lang w:val="en-US"/>
        </w:rPr>
        <w:t>,</w:t>
      </w:r>
      <w:r w:rsidR="033239FE" w:rsidRPr="006C57EB">
        <w:rPr>
          <w:rFonts w:ascii="Georgia" w:hAnsi="Georgia" w:cstheme="majorBidi"/>
          <w:sz w:val="24"/>
          <w:szCs w:val="24"/>
          <w:lang w:val="en-US"/>
        </w:rPr>
        <w:t xml:space="preserve"> </w:t>
      </w:r>
      <w:r w:rsidR="4555342B" w:rsidRPr="006C57EB">
        <w:rPr>
          <w:rFonts w:ascii="Georgia" w:hAnsi="Georgia" w:cstheme="majorBidi"/>
          <w:sz w:val="24"/>
          <w:szCs w:val="24"/>
        </w:rPr>
        <w:t>but</w:t>
      </w:r>
      <w:r w:rsidR="033239FE" w:rsidRPr="006C57EB">
        <w:rPr>
          <w:rFonts w:ascii="Georgia" w:hAnsi="Georgia" w:cstheme="majorBidi"/>
          <w:sz w:val="24"/>
          <w:szCs w:val="24"/>
          <w:lang w:val="en-US"/>
        </w:rPr>
        <w:t xml:space="preserve"> adults should not</w:t>
      </w:r>
      <w:r w:rsidR="033239FE" w:rsidRPr="006C57EB">
        <w:rPr>
          <w:rFonts w:ascii="Georgia" w:hAnsi="Georgia" w:cstheme="majorBidi"/>
          <w:sz w:val="24"/>
          <w:szCs w:val="24"/>
        </w:rPr>
        <w:t xml:space="preserve">. </w:t>
      </w:r>
    </w:p>
    <w:p w14:paraId="4BCD9CC3" w14:textId="57897090" w:rsidR="0043585C" w:rsidRPr="006C57EB" w:rsidRDefault="033239FE" w:rsidP="009678CB">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lastRenderedPageBreak/>
        <w:t xml:space="preserve">Here, </w:t>
      </w:r>
      <w:r w:rsidR="4FB79379" w:rsidRPr="006C57EB">
        <w:rPr>
          <w:rFonts w:ascii="Georgia" w:hAnsi="Georgia" w:cstheme="majorBidi"/>
          <w:sz w:val="24"/>
          <w:szCs w:val="24"/>
        </w:rPr>
        <w:t xml:space="preserve">following Tal &amp; Arnon (2022), </w:t>
      </w:r>
      <w:r w:rsidRPr="006C57EB">
        <w:rPr>
          <w:rFonts w:ascii="Georgia" w:hAnsi="Georgia" w:cstheme="majorBidi"/>
          <w:sz w:val="24"/>
          <w:szCs w:val="24"/>
        </w:rPr>
        <w:t xml:space="preserve">we use an artificial language learning paradigm to compare the impact of redundant morphology on both types of learners. </w:t>
      </w:r>
      <w:r w:rsidR="41003726" w:rsidRPr="006C57EB">
        <w:rPr>
          <w:rFonts w:ascii="Georgia" w:hAnsi="Georgia" w:cstheme="majorBidi"/>
          <w:sz w:val="24"/>
          <w:szCs w:val="24"/>
        </w:rPr>
        <w:t xml:space="preserve">However, rather than focusing on case marking, </w:t>
      </w:r>
      <w:r w:rsidR="00A42407" w:rsidRPr="006C57EB">
        <w:rPr>
          <w:rFonts w:ascii="Georgia" w:hAnsi="Georgia" w:cstheme="majorBidi"/>
          <w:sz w:val="24"/>
          <w:szCs w:val="24"/>
        </w:rPr>
        <w:t>we</w:t>
      </w:r>
      <w:r w:rsidRPr="006C57EB">
        <w:rPr>
          <w:rFonts w:ascii="Georgia" w:hAnsi="Georgia" w:cstheme="majorBidi"/>
          <w:sz w:val="24"/>
          <w:szCs w:val="24"/>
          <w:lang w:val="en-US"/>
        </w:rPr>
        <w:t xml:space="preserve"> </w:t>
      </w:r>
      <w:r w:rsidR="01FC68ED" w:rsidRPr="006C57EB">
        <w:rPr>
          <w:rFonts w:ascii="Georgia" w:hAnsi="Georgia" w:cstheme="majorBidi"/>
          <w:sz w:val="24"/>
          <w:szCs w:val="24"/>
        </w:rPr>
        <w:t>compar</w:t>
      </w:r>
      <w:r w:rsidR="00A42407" w:rsidRPr="006C57EB">
        <w:rPr>
          <w:rFonts w:ascii="Georgia" w:hAnsi="Georgia" w:cstheme="majorBidi"/>
          <w:sz w:val="24"/>
          <w:szCs w:val="24"/>
        </w:rPr>
        <w:t>e</w:t>
      </w:r>
      <w:r w:rsidR="5304A049" w:rsidRPr="006C57EB">
        <w:rPr>
          <w:rFonts w:ascii="Georgia" w:hAnsi="Georgia" w:cstheme="majorBidi"/>
          <w:sz w:val="24"/>
          <w:szCs w:val="24"/>
          <w:lang w:val="en-US"/>
        </w:rPr>
        <w:t xml:space="preserve"> learn</w:t>
      </w:r>
      <w:r w:rsidR="38EBC423" w:rsidRPr="006C57EB">
        <w:rPr>
          <w:rFonts w:ascii="Georgia" w:hAnsi="Georgia" w:cstheme="majorBidi"/>
          <w:sz w:val="24"/>
          <w:szCs w:val="24"/>
          <w:lang w:val="en-US"/>
        </w:rPr>
        <w:t>ing of</w:t>
      </w:r>
      <w:r w:rsidR="5304A049" w:rsidRPr="006C57EB">
        <w:rPr>
          <w:rFonts w:ascii="Georgia" w:hAnsi="Georgia" w:cstheme="majorBidi"/>
          <w:sz w:val="24"/>
          <w:szCs w:val="24"/>
          <w:lang w:val="en-US"/>
        </w:rPr>
        <w:t xml:space="preserve"> a</w:t>
      </w:r>
      <w:r w:rsidRPr="006C57EB">
        <w:rPr>
          <w:rFonts w:ascii="Georgia" w:hAnsi="Georgia" w:cstheme="majorBidi"/>
          <w:sz w:val="24"/>
          <w:szCs w:val="24"/>
          <w:lang w:val="en-US"/>
        </w:rPr>
        <w:t xml:space="preserve"> </w:t>
      </w:r>
      <w:r w:rsidR="09D486DA" w:rsidRPr="006C57EB">
        <w:rPr>
          <w:rFonts w:ascii="Georgia" w:hAnsi="Georgia" w:cstheme="majorBidi"/>
          <w:sz w:val="24"/>
          <w:szCs w:val="24"/>
          <w:lang w:val="en-US"/>
        </w:rPr>
        <w:t xml:space="preserve">noun class </w:t>
      </w:r>
      <w:r w:rsidR="42888435" w:rsidRPr="006C57EB">
        <w:rPr>
          <w:rFonts w:ascii="Georgia" w:hAnsi="Georgia" w:cstheme="majorBidi"/>
          <w:sz w:val="24"/>
          <w:szCs w:val="24"/>
        </w:rPr>
        <w:t>system in the presence or absence of a redundant agreement cue</w:t>
      </w:r>
      <w:r w:rsidRPr="006C57EB">
        <w:rPr>
          <w:rFonts w:ascii="Georgia" w:hAnsi="Georgia" w:cstheme="majorBidi"/>
          <w:sz w:val="24"/>
          <w:szCs w:val="24"/>
          <w:lang w:val="en-US"/>
        </w:rPr>
        <w:t xml:space="preserve">. </w:t>
      </w:r>
      <w:r w:rsidR="42E94639" w:rsidRPr="006C57EB">
        <w:rPr>
          <w:rFonts w:ascii="Georgia" w:hAnsi="Georgia" w:cstheme="majorBidi"/>
          <w:sz w:val="24"/>
          <w:szCs w:val="24"/>
          <w:lang w:val="en-US"/>
        </w:rPr>
        <w:t xml:space="preserve">We also </w:t>
      </w:r>
      <w:r w:rsidR="66ADF844" w:rsidRPr="006C57EB">
        <w:rPr>
          <w:rFonts w:ascii="Georgia" w:hAnsi="Georgia" w:cstheme="majorBidi"/>
          <w:sz w:val="24"/>
          <w:szCs w:val="24"/>
          <w:lang w:val="en-US"/>
        </w:rPr>
        <w:t xml:space="preserve">examine </w:t>
      </w:r>
      <w:r w:rsidR="51D728E9" w:rsidRPr="006C57EB">
        <w:rPr>
          <w:rFonts w:ascii="Georgia" w:hAnsi="Georgia" w:cstheme="majorBidi"/>
          <w:sz w:val="24"/>
          <w:szCs w:val="24"/>
          <w:lang w:val="en-US"/>
        </w:rPr>
        <w:t xml:space="preserve">whether the presence of a redundant agreement marker is more beneficial when noun classification becomes more challenging. </w:t>
      </w:r>
      <w:r w:rsidR="00F267C8" w:rsidRPr="006C57EB">
        <w:rPr>
          <w:rFonts w:ascii="Georgia" w:hAnsi="Georgia" w:cstheme="majorBidi"/>
          <w:sz w:val="24"/>
          <w:szCs w:val="24"/>
          <w:lang w:val="en-US"/>
        </w:rPr>
        <w:t xml:space="preserve">In particular, it has been argued </w:t>
      </w:r>
      <w:r w:rsidR="006B18CC" w:rsidRPr="006C57EB">
        <w:rPr>
          <w:rFonts w:ascii="Georgia" w:hAnsi="Georgia" w:cstheme="majorBidi"/>
          <w:sz w:val="24"/>
          <w:szCs w:val="24"/>
          <w:lang w:val="en-US"/>
        </w:rPr>
        <w:t>that</w:t>
      </w:r>
      <w:r w:rsidR="007542E2" w:rsidRPr="006C57EB">
        <w:rPr>
          <w:rFonts w:ascii="Georgia" w:hAnsi="Georgia" w:cstheme="majorBidi"/>
          <w:sz w:val="24"/>
          <w:szCs w:val="24"/>
          <w:lang w:val="en-US"/>
        </w:rPr>
        <w:t xml:space="preserve"> </w:t>
      </w:r>
      <w:r w:rsidR="007473BC" w:rsidRPr="006C57EB">
        <w:rPr>
          <w:rFonts w:ascii="Georgia" w:hAnsi="Georgia" w:cstheme="majorBidi"/>
          <w:sz w:val="24"/>
          <w:szCs w:val="24"/>
          <w:lang w:val="en-US"/>
        </w:rPr>
        <w:t xml:space="preserve">redundant agreement marking </w:t>
      </w:r>
      <w:r w:rsidR="00141378" w:rsidRPr="006C57EB">
        <w:rPr>
          <w:rFonts w:ascii="Georgia" w:hAnsi="Georgia" w:cstheme="majorBidi"/>
          <w:sz w:val="24"/>
          <w:szCs w:val="24"/>
          <w:lang w:val="en-US"/>
        </w:rPr>
        <w:t xml:space="preserve">may be more </w:t>
      </w:r>
      <w:r w:rsidR="005D3773" w:rsidRPr="006C57EB">
        <w:rPr>
          <w:rFonts w:ascii="Georgia" w:hAnsi="Georgia" w:cstheme="majorBidi"/>
          <w:sz w:val="24"/>
          <w:szCs w:val="24"/>
          <w:lang w:val="en-US"/>
        </w:rPr>
        <w:t>necessary</w:t>
      </w:r>
      <w:r w:rsidR="007473BC" w:rsidRPr="006C57EB">
        <w:rPr>
          <w:rFonts w:ascii="Georgia" w:hAnsi="Georgia" w:cstheme="majorBidi"/>
          <w:sz w:val="24"/>
          <w:szCs w:val="24"/>
          <w:lang w:val="en-US"/>
        </w:rPr>
        <w:t xml:space="preserve"> </w:t>
      </w:r>
      <w:r w:rsidR="003E3C19" w:rsidRPr="006C57EB">
        <w:rPr>
          <w:rFonts w:ascii="Georgia" w:hAnsi="Georgia" w:cstheme="majorBidi"/>
          <w:sz w:val="24"/>
          <w:szCs w:val="24"/>
          <w:lang w:val="en-US"/>
        </w:rPr>
        <w:t>in noun class systems that</w:t>
      </w:r>
      <w:r w:rsidR="00BF1EC4" w:rsidRPr="006C57EB">
        <w:rPr>
          <w:rFonts w:ascii="Georgia" w:hAnsi="Georgia" w:cstheme="majorBidi"/>
          <w:sz w:val="24"/>
          <w:szCs w:val="24"/>
          <w:lang w:val="en-US"/>
        </w:rPr>
        <w:t xml:space="preserve"> are not purely semantic</w:t>
      </w:r>
      <w:r w:rsidR="00141378" w:rsidRPr="006C57EB">
        <w:rPr>
          <w:rFonts w:ascii="Georgia" w:hAnsi="Georgia" w:cstheme="majorBidi"/>
          <w:sz w:val="24"/>
          <w:szCs w:val="24"/>
          <w:lang w:val="en-US"/>
        </w:rPr>
        <w:t xml:space="preserve"> </w:t>
      </w:r>
      <w:r w:rsidR="00141378" w:rsidRPr="006C57EB">
        <w:rPr>
          <w:rFonts w:ascii="Georgia" w:hAnsi="Georgia" w:cstheme="majorBidi"/>
          <w:sz w:val="24"/>
          <w:szCs w:val="24"/>
          <w:lang w:val="en-US"/>
        </w:rPr>
        <w:fldChar w:fldCharType="begin" w:fldLock="1"/>
      </w:r>
      <w:r w:rsidR="00CC6D39" w:rsidRPr="006C57EB">
        <w:rPr>
          <w:rFonts w:ascii="Georgia" w:hAnsi="Georgia" w:cstheme="majorBidi"/>
          <w:sz w:val="24"/>
          <w:szCs w:val="24"/>
          <w:lang w:val="en-US"/>
        </w:rPr>
        <w:instrText>ADDIN CSL_CITATION {"citationItems":[{"id":"ITEM-1","itemData":{"DOI":"10.1007/s11525-009-9124-y","ISSN":"18715621","abstract":"In research on grammatical gender, assignment and agreement are the two central notions. Genders are defined as systems of agreement classes, and the assignment of nouns to genders is reflected in the agreement they consistently trigger on associated elements. Yet, gender assignment and gender agreement are often discussed quite separately. This paper investigates the possibility that gender agreement is not only an overt manifestation of gender assignment, but that properties of agreement systems can themselves constrain the assignment systems they express. The paper discusses typological and diachronic evidence for the fact that not every type of assignment system can be expressed in every type of agreement system.","author":[{"dropping-particle":"","family":"Audring","given":"Jenny","non-dropping-particle":"","parse-names":false,"suffix":""}],"container-title":"Morphology","id":"ITEM-1","issue":"2","issued":{"date-parts":[["2008"]]},"page":"93-116","title":"Gender assignment and gender agreement: Evidence from pronominal gender languages","type":"article-journal","volume":"18"},"uris":["http://www.mendeley.com/documents/?uuid=1566b684-fe25-413d-9667-fb9afe7c8c34"]}],"mendeley":{"formattedCitation":"(Audring, 2008)","plainTextFormattedCitation":"(Audring, 2008)","previouslyFormattedCitation":"(Audring, 2008)"},"properties":{"noteIndex":0},"schema":"https://github.com/citation-style-language/schema/raw/master/csl-citation.json"}</w:instrText>
      </w:r>
      <w:r w:rsidR="00141378" w:rsidRPr="006C57EB">
        <w:rPr>
          <w:rFonts w:ascii="Georgia" w:hAnsi="Georgia" w:cstheme="majorBidi"/>
          <w:sz w:val="24"/>
          <w:szCs w:val="24"/>
          <w:lang w:val="en-US"/>
        </w:rPr>
        <w:fldChar w:fldCharType="separate"/>
      </w:r>
      <w:r w:rsidR="00141378" w:rsidRPr="006C57EB">
        <w:rPr>
          <w:rFonts w:ascii="Georgia" w:hAnsi="Georgia" w:cstheme="majorBidi"/>
          <w:noProof/>
          <w:sz w:val="24"/>
          <w:szCs w:val="24"/>
          <w:lang w:val="en-US"/>
        </w:rPr>
        <w:t>(Audring, 2008)</w:t>
      </w:r>
      <w:r w:rsidR="00141378" w:rsidRPr="006C57EB">
        <w:rPr>
          <w:rFonts w:ascii="Georgia" w:hAnsi="Georgia" w:cstheme="majorBidi"/>
          <w:sz w:val="24"/>
          <w:szCs w:val="24"/>
          <w:lang w:val="en-US"/>
        </w:rPr>
        <w:fldChar w:fldCharType="end"/>
      </w:r>
      <w:r w:rsidR="00141378" w:rsidRPr="006C57EB">
        <w:rPr>
          <w:rFonts w:ascii="Georgia" w:hAnsi="Georgia" w:cstheme="majorBidi"/>
          <w:sz w:val="24"/>
          <w:szCs w:val="24"/>
          <w:lang w:val="en-US"/>
        </w:rPr>
        <w:t>.</w:t>
      </w:r>
      <w:r w:rsidR="00780B49" w:rsidRPr="006C57EB">
        <w:rPr>
          <w:rFonts w:ascii="Georgia" w:hAnsi="Georgia" w:cstheme="majorBidi"/>
          <w:sz w:val="24"/>
          <w:szCs w:val="24"/>
          <w:lang w:val="en-US"/>
        </w:rPr>
        <w:t xml:space="preserve"> </w:t>
      </w:r>
      <w:r w:rsidR="00B42BC1" w:rsidRPr="006C57EB">
        <w:rPr>
          <w:rFonts w:ascii="Georgia" w:hAnsi="Georgia" w:cstheme="majorBidi"/>
          <w:sz w:val="24"/>
          <w:szCs w:val="24"/>
        </w:rPr>
        <w:t>To test this</w:t>
      </w:r>
      <w:r w:rsidR="0043585C" w:rsidRPr="006C57EB">
        <w:rPr>
          <w:rFonts w:ascii="Georgia" w:hAnsi="Georgia" w:cstheme="majorBidi"/>
          <w:sz w:val="24"/>
          <w:szCs w:val="24"/>
        </w:rPr>
        <w:t xml:space="preserve">, </w:t>
      </w:r>
      <w:r w:rsidR="00B42BC1" w:rsidRPr="006C57EB">
        <w:rPr>
          <w:rFonts w:ascii="Georgia" w:hAnsi="Georgia" w:cstheme="majorBidi"/>
          <w:sz w:val="24"/>
          <w:szCs w:val="24"/>
        </w:rPr>
        <w:t xml:space="preserve">in Study 1 </w:t>
      </w:r>
      <w:r w:rsidR="0043585C" w:rsidRPr="006C57EB">
        <w:rPr>
          <w:rFonts w:ascii="Georgia" w:hAnsi="Georgia" w:cstheme="majorBidi"/>
          <w:sz w:val="24"/>
          <w:szCs w:val="24"/>
        </w:rPr>
        <w:t>we compared classification of nouns with an</w:t>
      </w:r>
      <w:r w:rsidR="00162518" w:rsidRPr="006C57EB">
        <w:rPr>
          <w:rFonts w:ascii="Georgia" w:hAnsi="Georgia" w:cstheme="majorBidi"/>
          <w:sz w:val="24"/>
          <w:szCs w:val="24"/>
        </w:rPr>
        <w:t>d</w:t>
      </w:r>
      <w:r w:rsidR="0043585C" w:rsidRPr="006C57EB">
        <w:rPr>
          <w:rFonts w:ascii="Georgia" w:hAnsi="Georgia" w:cstheme="majorBidi"/>
          <w:sz w:val="24"/>
          <w:szCs w:val="24"/>
        </w:rPr>
        <w:t xml:space="preserve"> without a semantic cue to class</w:t>
      </w:r>
      <w:r w:rsidR="00B42BC1" w:rsidRPr="006C57EB">
        <w:rPr>
          <w:rFonts w:ascii="Georgia" w:hAnsi="Georgia" w:cstheme="majorBidi"/>
          <w:sz w:val="24"/>
          <w:szCs w:val="24"/>
        </w:rPr>
        <w:t>. In Study 2</w:t>
      </w:r>
      <w:r w:rsidR="0043585C" w:rsidRPr="006C57EB">
        <w:rPr>
          <w:rFonts w:ascii="Georgia" w:hAnsi="Georgia" w:cstheme="majorBidi"/>
          <w:sz w:val="24"/>
          <w:szCs w:val="24"/>
        </w:rPr>
        <w:t xml:space="preserve"> we </w:t>
      </w:r>
      <w:r w:rsidR="0048159E" w:rsidRPr="006C57EB">
        <w:rPr>
          <w:rFonts w:ascii="Georgia" w:hAnsi="Georgia" w:cstheme="majorBidi"/>
          <w:sz w:val="24"/>
          <w:szCs w:val="24"/>
        </w:rPr>
        <w:t xml:space="preserve">examined </w:t>
      </w:r>
      <w:r w:rsidR="000C78D6" w:rsidRPr="006C57EB">
        <w:rPr>
          <w:rFonts w:ascii="Georgia" w:hAnsi="Georgia" w:cstheme="majorBidi"/>
          <w:sz w:val="24"/>
          <w:szCs w:val="24"/>
        </w:rPr>
        <w:t xml:space="preserve">another dimension of challenge: we </w:t>
      </w:r>
      <w:r w:rsidR="009D1BB3" w:rsidRPr="006C57EB">
        <w:rPr>
          <w:rFonts w:ascii="Georgia" w:hAnsi="Georgia" w:cstheme="majorBidi"/>
          <w:sz w:val="24"/>
          <w:szCs w:val="24"/>
        </w:rPr>
        <w:t>compared</w:t>
      </w:r>
      <w:r w:rsidR="0043585C" w:rsidRPr="006C57EB">
        <w:rPr>
          <w:rFonts w:ascii="Georgia" w:hAnsi="Georgia" w:cstheme="majorBidi"/>
          <w:sz w:val="24"/>
          <w:szCs w:val="24"/>
        </w:rPr>
        <w:t xml:space="preserve"> nouns that participants encountered during training </w:t>
      </w:r>
      <w:r w:rsidR="000C78D6" w:rsidRPr="006C57EB">
        <w:rPr>
          <w:rFonts w:ascii="Georgia" w:hAnsi="Georgia" w:cstheme="majorBidi"/>
          <w:sz w:val="24"/>
          <w:szCs w:val="24"/>
        </w:rPr>
        <w:t>with</w:t>
      </w:r>
      <w:r w:rsidR="0043585C" w:rsidRPr="006C57EB">
        <w:rPr>
          <w:rFonts w:ascii="Georgia" w:hAnsi="Georgia" w:cstheme="majorBidi"/>
          <w:sz w:val="24"/>
          <w:szCs w:val="24"/>
        </w:rPr>
        <w:t xml:space="preserve"> novel nouns that required generalisation. </w:t>
      </w:r>
    </w:p>
    <w:p w14:paraId="5E9D2832" w14:textId="214A97C8" w:rsidR="003A411C" w:rsidRDefault="033239FE" w:rsidP="009678CB">
      <w:pPr>
        <w:spacing w:after="0" w:line="480" w:lineRule="auto"/>
        <w:ind w:firstLine="720"/>
        <w:jc w:val="both"/>
        <w:rPr>
          <w:rFonts w:ascii="Georgia" w:hAnsi="Georgia" w:cstheme="majorBidi"/>
          <w:sz w:val="24"/>
          <w:szCs w:val="24"/>
          <w:lang w:val="en-US"/>
        </w:rPr>
      </w:pPr>
      <w:r w:rsidRPr="006C57EB">
        <w:rPr>
          <w:rFonts w:ascii="Georgia" w:hAnsi="Georgia" w:cstheme="majorBidi"/>
          <w:sz w:val="24"/>
          <w:szCs w:val="24"/>
          <w:lang w:val="en-US"/>
        </w:rPr>
        <w:t>In Study 1 we tested adults</w:t>
      </w:r>
      <w:r w:rsidR="64791CC6" w:rsidRPr="006C57EB">
        <w:rPr>
          <w:rFonts w:ascii="Georgia" w:hAnsi="Georgia" w:cstheme="majorBidi"/>
          <w:sz w:val="24"/>
          <w:szCs w:val="24"/>
          <w:lang w:val="en-US"/>
        </w:rPr>
        <w:t>, who were tasked with learning a relatively complex noun class system</w:t>
      </w:r>
      <w:r w:rsidR="0D013EA6" w:rsidRPr="006C57EB">
        <w:rPr>
          <w:rFonts w:ascii="Georgia" w:hAnsi="Georgia" w:cstheme="majorBidi"/>
          <w:sz w:val="24"/>
          <w:szCs w:val="24"/>
          <w:lang w:val="en-US"/>
        </w:rPr>
        <w:t>, with no agreement, or one of two types of agreement system</w:t>
      </w:r>
      <w:r w:rsidRPr="006C57EB">
        <w:rPr>
          <w:rFonts w:ascii="Georgia" w:hAnsi="Georgia" w:cstheme="majorBidi"/>
          <w:sz w:val="24"/>
          <w:szCs w:val="24"/>
          <w:lang w:val="en-US"/>
        </w:rPr>
        <w:t xml:space="preserve">. To preview, we found </w:t>
      </w:r>
      <w:r w:rsidR="21086815" w:rsidRPr="006C57EB">
        <w:rPr>
          <w:rFonts w:ascii="Georgia" w:hAnsi="Georgia" w:cstheme="majorBidi"/>
          <w:sz w:val="24"/>
          <w:szCs w:val="24"/>
          <w:lang w:val="en-US"/>
        </w:rPr>
        <w:t xml:space="preserve">that having agreement present in the language did not make </w:t>
      </w:r>
      <w:r w:rsidR="1556AC5E" w:rsidRPr="006C57EB">
        <w:rPr>
          <w:rFonts w:ascii="Georgia" w:hAnsi="Georgia" w:cstheme="majorBidi"/>
          <w:sz w:val="24"/>
          <w:szCs w:val="24"/>
        </w:rPr>
        <w:t>the</w:t>
      </w:r>
      <w:r w:rsidR="43A064B8" w:rsidRPr="006C57EB">
        <w:rPr>
          <w:rFonts w:ascii="Georgia" w:hAnsi="Georgia" w:cstheme="majorBidi"/>
          <w:sz w:val="24"/>
          <w:szCs w:val="24"/>
          <w:lang w:val="en-US"/>
        </w:rPr>
        <w:t xml:space="preserve"> noun class</w:t>
      </w:r>
      <w:r w:rsidR="77558A57" w:rsidRPr="006C57EB">
        <w:rPr>
          <w:rFonts w:ascii="Georgia" w:hAnsi="Georgia" w:cstheme="majorBidi"/>
          <w:sz w:val="24"/>
          <w:szCs w:val="24"/>
          <w:lang w:val="en-US"/>
        </w:rPr>
        <w:t>es easier to</w:t>
      </w:r>
      <w:r w:rsidR="43A064B8" w:rsidRPr="006C57EB">
        <w:rPr>
          <w:rFonts w:ascii="Georgia" w:hAnsi="Georgia" w:cstheme="majorBidi"/>
          <w:sz w:val="24"/>
          <w:szCs w:val="24"/>
          <w:lang w:val="en-US"/>
        </w:rPr>
        <w:t xml:space="preserve"> learn</w:t>
      </w:r>
      <w:r w:rsidR="4E176547" w:rsidRPr="006C57EB">
        <w:rPr>
          <w:rFonts w:ascii="Georgia" w:hAnsi="Georgia" w:cstheme="majorBidi"/>
          <w:sz w:val="24"/>
          <w:szCs w:val="24"/>
          <w:lang w:val="en-US"/>
        </w:rPr>
        <w:t xml:space="preserve"> (though unsurprisingly, </w:t>
      </w:r>
      <w:r w:rsidR="0583FBB8" w:rsidRPr="006C57EB">
        <w:rPr>
          <w:rFonts w:ascii="Georgia" w:hAnsi="Georgia" w:cstheme="majorBidi"/>
          <w:sz w:val="24"/>
          <w:szCs w:val="24"/>
        </w:rPr>
        <w:t>the</w:t>
      </w:r>
      <w:r w:rsidR="4E176547" w:rsidRPr="006C57EB">
        <w:rPr>
          <w:rFonts w:ascii="Georgia" w:hAnsi="Georgia" w:cstheme="majorBidi"/>
          <w:sz w:val="24"/>
          <w:szCs w:val="24"/>
          <w:lang w:val="en-US"/>
        </w:rPr>
        <w:t xml:space="preserve"> agreement </w:t>
      </w:r>
      <w:r w:rsidR="7FC21882" w:rsidRPr="006C57EB">
        <w:rPr>
          <w:rFonts w:ascii="Georgia" w:hAnsi="Georgia" w:cstheme="majorBidi"/>
          <w:sz w:val="24"/>
          <w:szCs w:val="24"/>
        </w:rPr>
        <w:t>patterns</w:t>
      </w:r>
      <w:r w:rsidR="4E176547" w:rsidRPr="006C57EB">
        <w:rPr>
          <w:rFonts w:ascii="Georgia" w:hAnsi="Georgia" w:cstheme="majorBidi"/>
          <w:sz w:val="24"/>
          <w:szCs w:val="24"/>
          <w:lang w:val="en-US"/>
        </w:rPr>
        <w:t xml:space="preserve"> </w:t>
      </w:r>
      <w:r w:rsidR="744DE5AA" w:rsidRPr="006C57EB">
        <w:rPr>
          <w:rFonts w:ascii="Georgia" w:hAnsi="Georgia" w:cstheme="majorBidi"/>
          <w:sz w:val="24"/>
          <w:szCs w:val="24"/>
          <w:lang w:val="en-US"/>
        </w:rPr>
        <w:t xml:space="preserve">themselves </w:t>
      </w:r>
      <w:r w:rsidR="00D92CFF" w:rsidRPr="006C57EB">
        <w:rPr>
          <w:rFonts w:ascii="Georgia" w:hAnsi="Georgia" w:cstheme="majorBidi"/>
          <w:sz w:val="24"/>
          <w:szCs w:val="24"/>
          <w:lang w:val="en-US"/>
        </w:rPr>
        <w:t xml:space="preserve">were easier to learn when they </w:t>
      </w:r>
      <w:r w:rsidR="00A42407" w:rsidRPr="006C57EB">
        <w:rPr>
          <w:rFonts w:ascii="Georgia" w:hAnsi="Georgia" w:cstheme="majorBidi"/>
          <w:sz w:val="24"/>
          <w:szCs w:val="24"/>
          <w:lang w:val="en-US"/>
        </w:rPr>
        <w:t>involved repetition of form across agreeing elements</w:t>
      </w:r>
      <w:r w:rsidR="4E176547" w:rsidRPr="006C57EB">
        <w:rPr>
          <w:rFonts w:ascii="Georgia" w:hAnsi="Georgia" w:cstheme="majorBidi"/>
          <w:sz w:val="24"/>
          <w:szCs w:val="24"/>
          <w:lang w:val="en-US"/>
        </w:rPr>
        <w:t>)</w:t>
      </w:r>
      <w:r w:rsidRPr="006C57EB">
        <w:rPr>
          <w:rFonts w:ascii="Georgia" w:hAnsi="Georgia" w:cstheme="majorBidi"/>
          <w:sz w:val="24"/>
          <w:szCs w:val="24"/>
          <w:lang w:val="en-US"/>
        </w:rPr>
        <w:t xml:space="preserve">. </w:t>
      </w:r>
      <w:r w:rsidR="00A42407" w:rsidRPr="006C57EB">
        <w:rPr>
          <w:rFonts w:ascii="Georgia" w:hAnsi="Georgia" w:cstheme="majorBidi"/>
          <w:sz w:val="24"/>
          <w:szCs w:val="24"/>
          <w:lang w:val="en-US"/>
        </w:rPr>
        <w:t>This null result</w:t>
      </w:r>
      <w:r w:rsidRPr="006C57EB">
        <w:rPr>
          <w:rFonts w:ascii="Georgia" w:hAnsi="Georgia" w:cstheme="majorBidi"/>
          <w:sz w:val="24"/>
          <w:szCs w:val="24"/>
          <w:lang w:val="en-US"/>
        </w:rPr>
        <w:t xml:space="preserve"> </w:t>
      </w:r>
      <w:r w:rsidR="00A42407" w:rsidRPr="006C57EB">
        <w:rPr>
          <w:rFonts w:ascii="Georgia" w:hAnsi="Georgia" w:cstheme="majorBidi"/>
          <w:sz w:val="24"/>
          <w:szCs w:val="24"/>
          <w:lang w:val="en-US"/>
        </w:rPr>
        <w:t xml:space="preserve">is </w:t>
      </w:r>
      <w:r w:rsidRPr="006C57EB">
        <w:rPr>
          <w:rFonts w:ascii="Georgia" w:hAnsi="Georgia" w:cstheme="majorBidi"/>
          <w:sz w:val="24"/>
          <w:szCs w:val="24"/>
          <w:lang w:val="en-US"/>
        </w:rPr>
        <w:t xml:space="preserve">in line with the hypothesis that agreement, as an instance of redundant morphology, does not benefit adult learners. In Study 2 we tested both children and adults on a simpler language. </w:t>
      </w:r>
      <w:r w:rsidR="309B3FE0" w:rsidRPr="006C57EB">
        <w:rPr>
          <w:rFonts w:ascii="Georgia" w:hAnsi="Georgia" w:cstheme="majorBidi"/>
          <w:sz w:val="24"/>
          <w:szCs w:val="24"/>
          <w:lang w:val="en-US"/>
        </w:rPr>
        <w:t>W</w:t>
      </w:r>
      <w:r w:rsidR="22E40FEE" w:rsidRPr="006C57EB">
        <w:rPr>
          <w:rFonts w:ascii="Georgia" w:hAnsi="Georgia" w:cstheme="majorBidi"/>
          <w:sz w:val="24"/>
          <w:szCs w:val="24"/>
          <w:lang w:val="en-US"/>
        </w:rPr>
        <w:t xml:space="preserve">hile we again found no evidence that agreement benefits noun class learning per se, </w:t>
      </w:r>
      <w:r w:rsidRPr="006C57EB">
        <w:rPr>
          <w:rFonts w:ascii="Georgia" w:hAnsi="Georgia" w:cstheme="majorBidi"/>
          <w:sz w:val="24"/>
          <w:szCs w:val="24"/>
          <w:lang w:val="en-US"/>
        </w:rPr>
        <w:t xml:space="preserve">we </w:t>
      </w:r>
      <w:r w:rsidR="6AB7F6B5" w:rsidRPr="006C57EB">
        <w:rPr>
          <w:rFonts w:ascii="Georgia" w:hAnsi="Georgia" w:cstheme="majorBidi"/>
          <w:sz w:val="24"/>
          <w:szCs w:val="24"/>
          <w:lang w:val="en-US"/>
        </w:rPr>
        <w:t xml:space="preserve">did </w:t>
      </w:r>
      <w:r w:rsidRPr="006C57EB">
        <w:rPr>
          <w:rFonts w:ascii="Georgia" w:hAnsi="Georgia" w:cstheme="majorBidi"/>
          <w:sz w:val="24"/>
          <w:szCs w:val="24"/>
          <w:lang w:val="en-US"/>
        </w:rPr>
        <w:t>f</w:t>
      </w:r>
      <w:r w:rsidR="49AF43AA" w:rsidRPr="006C57EB">
        <w:rPr>
          <w:rFonts w:ascii="Georgia" w:hAnsi="Georgia" w:cstheme="majorBidi"/>
          <w:sz w:val="24"/>
          <w:szCs w:val="24"/>
          <w:lang w:val="en-US"/>
        </w:rPr>
        <w:t>i</w:t>
      </w:r>
      <w:r w:rsidRPr="006C57EB">
        <w:rPr>
          <w:rFonts w:ascii="Georgia" w:hAnsi="Georgia" w:cstheme="majorBidi"/>
          <w:sz w:val="24"/>
          <w:szCs w:val="24"/>
          <w:lang w:val="en-US"/>
        </w:rPr>
        <w:t xml:space="preserve">nd </w:t>
      </w:r>
      <w:r w:rsidR="008B5286" w:rsidRPr="006C57EB">
        <w:rPr>
          <w:rFonts w:ascii="Georgia" w:hAnsi="Georgia" w:cstheme="majorBidi"/>
          <w:sz w:val="24"/>
          <w:szCs w:val="24"/>
          <w:lang w:val="en-US"/>
        </w:rPr>
        <w:t xml:space="preserve">some evidence for </w:t>
      </w:r>
      <w:r w:rsidRPr="006C57EB">
        <w:rPr>
          <w:rFonts w:ascii="Georgia" w:hAnsi="Georgia" w:cstheme="majorBidi"/>
          <w:sz w:val="24"/>
          <w:szCs w:val="24"/>
          <w:lang w:val="en-US"/>
        </w:rPr>
        <w:t>learning differences between children and adults</w:t>
      </w:r>
      <w:r w:rsidR="1EFBCC77" w:rsidRPr="006C57EB">
        <w:rPr>
          <w:rFonts w:ascii="Georgia" w:hAnsi="Georgia" w:cstheme="majorBidi"/>
          <w:sz w:val="24"/>
          <w:szCs w:val="24"/>
          <w:lang w:val="en-US"/>
        </w:rPr>
        <w:t xml:space="preserve"> in</w:t>
      </w:r>
      <w:r w:rsidR="004A0D92" w:rsidRPr="006C57EB">
        <w:rPr>
          <w:rFonts w:ascii="Georgia" w:hAnsi="Georgia" w:cstheme="majorBidi"/>
          <w:sz w:val="24"/>
          <w:szCs w:val="24"/>
          <w:lang w:val="en-US"/>
        </w:rPr>
        <w:t xml:space="preserve"> </w:t>
      </w:r>
      <w:r w:rsidR="007C2C4C" w:rsidRPr="006C57EB">
        <w:rPr>
          <w:rFonts w:ascii="Georgia" w:hAnsi="Georgia" w:cstheme="majorBidi"/>
          <w:sz w:val="24"/>
          <w:szCs w:val="24"/>
          <w:lang w:val="en-US"/>
        </w:rPr>
        <w:t>how they were impacted by the agreement</w:t>
      </w:r>
      <w:r w:rsidR="216150B4" w:rsidRPr="006C57EB">
        <w:rPr>
          <w:rFonts w:ascii="Georgia" w:hAnsi="Georgia" w:cstheme="majorBidi"/>
          <w:sz w:val="24"/>
          <w:szCs w:val="24"/>
          <w:lang w:val="en-US"/>
        </w:rPr>
        <w:t>.</w:t>
      </w:r>
    </w:p>
    <w:p w14:paraId="5F47AA34" w14:textId="77777777" w:rsidR="009B1BDC" w:rsidRDefault="009B1BDC" w:rsidP="009678CB">
      <w:pPr>
        <w:spacing w:after="0" w:line="480" w:lineRule="auto"/>
        <w:ind w:firstLine="720"/>
        <w:jc w:val="both"/>
        <w:rPr>
          <w:rFonts w:ascii="Georgia" w:hAnsi="Georgia" w:cstheme="majorBidi"/>
          <w:sz w:val="24"/>
          <w:szCs w:val="24"/>
        </w:rPr>
      </w:pPr>
    </w:p>
    <w:p w14:paraId="0D35037D" w14:textId="77777777" w:rsidR="00AB5708" w:rsidRDefault="00AB5708" w:rsidP="009678CB">
      <w:pPr>
        <w:spacing w:after="0" w:line="480" w:lineRule="auto"/>
        <w:ind w:firstLine="720"/>
        <w:jc w:val="both"/>
        <w:rPr>
          <w:rFonts w:ascii="Georgia" w:hAnsi="Georgia" w:cstheme="majorBidi"/>
          <w:sz w:val="24"/>
          <w:szCs w:val="24"/>
        </w:rPr>
      </w:pPr>
    </w:p>
    <w:p w14:paraId="5F3A01D5" w14:textId="77777777" w:rsidR="00AB5708" w:rsidRPr="006C57EB" w:rsidRDefault="00AB5708" w:rsidP="009678CB">
      <w:pPr>
        <w:spacing w:after="0" w:line="480" w:lineRule="auto"/>
        <w:ind w:firstLine="720"/>
        <w:jc w:val="both"/>
        <w:rPr>
          <w:rFonts w:ascii="Georgia" w:hAnsi="Georgia" w:cstheme="majorBidi"/>
          <w:sz w:val="24"/>
          <w:szCs w:val="24"/>
        </w:rPr>
      </w:pPr>
    </w:p>
    <w:p w14:paraId="4FDD1F7F" w14:textId="052E4E04" w:rsidR="00FF1ABE" w:rsidRPr="006C57EB" w:rsidRDefault="00FF1ABE" w:rsidP="004071EB">
      <w:pPr>
        <w:pStyle w:val="Heading1"/>
        <w:rPr>
          <w:rFonts w:ascii="Georgia" w:hAnsi="Georgia"/>
          <w:sz w:val="24"/>
          <w:szCs w:val="24"/>
        </w:rPr>
      </w:pPr>
      <w:r w:rsidRPr="006C57EB">
        <w:rPr>
          <w:rFonts w:ascii="Georgia" w:hAnsi="Georgia"/>
          <w:sz w:val="24"/>
          <w:szCs w:val="24"/>
        </w:rPr>
        <w:t>Study 1: Adult learners</w:t>
      </w:r>
    </w:p>
    <w:p w14:paraId="710E396E" w14:textId="348BC60D" w:rsidR="00FF1ABE" w:rsidRPr="006C57EB" w:rsidRDefault="00FF1ABE" w:rsidP="009678CB">
      <w:pPr>
        <w:spacing w:after="0" w:line="480" w:lineRule="auto"/>
        <w:jc w:val="both"/>
        <w:rPr>
          <w:rFonts w:ascii="Georgia" w:hAnsi="Georgia" w:cstheme="majorBidi"/>
          <w:sz w:val="24"/>
          <w:szCs w:val="24"/>
        </w:rPr>
      </w:pPr>
      <w:r w:rsidRPr="006C57EB">
        <w:rPr>
          <w:rFonts w:ascii="Georgia" w:hAnsi="Georgia" w:cstheme="majorBidi"/>
          <w:sz w:val="24"/>
          <w:szCs w:val="24"/>
        </w:rPr>
        <w:lastRenderedPageBreak/>
        <w:t xml:space="preserve">In </w:t>
      </w:r>
      <w:r w:rsidR="00195962" w:rsidRPr="006C57EB">
        <w:rPr>
          <w:rFonts w:ascii="Georgia" w:hAnsi="Georgia" w:cstheme="majorBidi"/>
          <w:sz w:val="24"/>
          <w:szCs w:val="24"/>
        </w:rPr>
        <w:t>Study</w:t>
      </w:r>
      <w:r w:rsidRPr="006C57EB">
        <w:rPr>
          <w:rFonts w:ascii="Georgia" w:hAnsi="Georgia" w:cstheme="majorBidi"/>
          <w:sz w:val="24"/>
          <w:szCs w:val="24"/>
        </w:rPr>
        <w:t xml:space="preserve"> 1, we investigate whether adult learners can benefit from a redundant agreement marker when learning noun classes in a novel language. Specifically, we compare learning from two types of agreement that are attested in the world</w:t>
      </w:r>
      <w:r w:rsidR="002468C5" w:rsidRPr="006C57EB">
        <w:rPr>
          <w:rFonts w:ascii="Georgia" w:hAnsi="Georgia" w:cstheme="majorBidi"/>
          <w:sz w:val="24"/>
          <w:szCs w:val="24"/>
        </w:rPr>
        <w:t>’s</w:t>
      </w:r>
      <w:r w:rsidRPr="006C57EB">
        <w:rPr>
          <w:rFonts w:ascii="Georgia" w:hAnsi="Georgia" w:cstheme="majorBidi"/>
          <w:sz w:val="24"/>
          <w:szCs w:val="24"/>
        </w:rPr>
        <w:t xml:space="preserve"> languages</w:t>
      </w:r>
      <w:r w:rsidR="002468C5" w:rsidRPr="006C57EB">
        <w:rPr>
          <w:rFonts w:ascii="Georgia" w:hAnsi="Georgia" w:cstheme="majorBidi"/>
          <w:sz w:val="24"/>
          <w:szCs w:val="24"/>
        </w:rPr>
        <w:t xml:space="preserve"> and indeed fairly common</w:t>
      </w:r>
      <w:r w:rsidRPr="006C57EB">
        <w:rPr>
          <w:rFonts w:ascii="Georgia" w:hAnsi="Georgia" w:cstheme="majorBidi"/>
          <w:sz w:val="24"/>
          <w:szCs w:val="24"/>
        </w:rPr>
        <w:t xml:space="preserve">: alliterative and non-alliterative. In alliterative agreement, the agreement is expressed by repetition of the same form. In contrast, in non-alliterative agreement (sometimes referred to as </w:t>
      </w:r>
      <w:r w:rsidRPr="006C57EB">
        <w:rPr>
          <w:rFonts w:ascii="Georgia" w:hAnsi="Georgia" w:cstheme="majorBidi"/>
          <w:i/>
          <w:iCs/>
          <w:sz w:val="24"/>
          <w:szCs w:val="24"/>
        </w:rPr>
        <w:t>arbitrary</w:t>
      </w:r>
      <w:r w:rsidRPr="006C57EB">
        <w:rPr>
          <w:rFonts w:ascii="Georgia" w:hAnsi="Georgia" w:cstheme="majorBidi"/>
          <w:sz w:val="24"/>
          <w:szCs w:val="24"/>
        </w:rPr>
        <w:t xml:space="preserve"> or </w:t>
      </w:r>
      <w:r w:rsidRPr="006C57EB">
        <w:rPr>
          <w:rFonts w:ascii="Georgia" w:hAnsi="Georgia" w:cstheme="majorBidi"/>
          <w:i/>
          <w:iCs/>
          <w:sz w:val="24"/>
          <w:szCs w:val="24"/>
        </w:rPr>
        <w:t>opaque</w:t>
      </w:r>
      <w:r w:rsidRPr="006C57EB">
        <w:rPr>
          <w:rFonts w:ascii="Georgia" w:hAnsi="Georgia" w:cstheme="majorBidi"/>
          <w:sz w:val="24"/>
          <w:szCs w:val="24"/>
        </w:rPr>
        <w:t xml:space="preserve"> agreement, </w:t>
      </w:r>
      <w:r w:rsidR="00AE4CFD" w:rsidRPr="006C57EB">
        <w:rPr>
          <w:rFonts w:ascii="Georgia" w:hAnsi="Georgia" w:cstheme="majorBidi"/>
          <w:sz w:val="24"/>
          <w:szCs w:val="24"/>
        </w:rPr>
        <w:fldChar w:fldCharType="begin" w:fldLock="1"/>
      </w:r>
      <w:r w:rsidR="00755BDB" w:rsidRPr="006C57EB">
        <w:rPr>
          <w:rFonts w:ascii="Georgia" w:hAnsi="Georgia" w:cstheme="majorBidi"/>
          <w:sz w:val="24"/>
          <w:szCs w:val="24"/>
        </w:rPr>
        <w:instrText>ADDIN CSL_CITATION {"citationItems":[{"id":"ITEM-1","itemData":{"author":[{"dropping-particle":"","family":"Corbett","given":"Greville G.","non-dropping-particle":"","parse-names":false,"suffix":""}],"id":"ITEM-1","issued":{"date-parts":[["2006"]]},"publisher":"Cambridge University Press","publisher-place":"Cambridge","title":"Agreement","type":"book"},"uris":["http://www.mendeley.com/documents/?uuid=44a29962-8149-454b-b9c5-d2b1127af168"]}],"mendeley":{"formattedCitation":"(Corbett, 2006)","manualFormatting":"Corbett, 2006)","plainTextFormattedCitation":"(Corbett, 2006)","previouslyFormattedCitation":"(Corbett, 2006)"},"properties":{"noteIndex":0},"schema":"https://github.com/citation-style-language/schema/raw/master/csl-citation.json"}</w:instrText>
      </w:r>
      <w:r w:rsidR="00AE4CFD" w:rsidRPr="006C57EB">
        <w:rPr>
          <w:rFonts w:ascii="Georgia" w:hAnsi="Georgia" w:cstheme="majorBidi"/>
          <w:sz w:val="24"/>
          <w:szCs w:val="24"/>
        </w:rPr>
        <w:fldChar w:fldCharType="separate"/>
      </w:r>
      <w:r w:rsidR="00AE4CFD" w:rsidRPr="006C57EB">
        <w:rPr>
          <w:rFonts w:ascii="Georgia" w:hAnsi="Georgia" w:cstheme="majorBidi"/>
          <w:noProof/>
          <w:sz w:val="24"/>
          <w:szCs w:val="24"/>
        </w:rPr>
        <w:t>Corbett, 2006)</w:t>
      </w:r>
      <w:r w:rsidR="00AE4CFD" w:rsidRPr="006C57EB">
        <w:rPr>
          <w:rFonts w:ascii="Georgia" w:hAnsi="Georgia" w:cstheme="majorBidi"/>
          <w:sz w:val="24"/>
          <w:szCs w:val="24"/>
        </w:rPr>
        <w:fldChar w:fldCharType="end"/>
      </w:r>
      <w:r w:rsidR="00AE4CFD" w:rsidRPr="006C57EB">
        <w:rPr>
          <w:rFonts w:ascii="Georgia" w:hAnsi="Georgia" w:cstheme="majorBidi"/>
          <w:sz w:val="24"/>
          <w:szCs w:val="24"/>
        </w:rPr>
        <w:t xml:space="preserve"> </w:t>
      </w:r>
      <w:r w:rsidRPr="006C57EB">
        <w:rPr>
          <w:rFonts w:ascii="Georgia" w:hAnsi="Georgia" w:cstheme="majorBidi"/>
          <w:sz w:val="24"/>
          <w:szCs w:val="24"/>
        </w:rPr>
        <w:t xml:space="preserve">it is expressed by different forms. Swahili, for example, shows both types of agreement for different gender classes (Examples 2a and 2b respectively). </w:t>
      </w:r>
    </w:p>
    <w:p w14:paraId="172FFE34" w14:textId="77777777" w:rsidR="00BB0B55" w:rsidRPr="006C57EB" w:rsidRDefault="00BB0B55" w:rsidP="009678CB">
      <w:pPr>
        <w:spacing w:after="0" w:line="480" w:lineRule="auto"/>
        <w:jc w:val="both"/>
        <w:rPr>
          <w:rFonts w:ascii="Georgia" w:hAnsi="Georgia" w:cstheme="majorBidi"/>
          <w:sz w:val="24"/>
          <w:szCs w:val="24"/>
        </w:rPr>
      </w:pPr>
    </w:p>
    <w:p w14:paraId="47F95157" w14:textId="316D842B" w:rsidR="001D1C48"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(2) Swahili (Bantu)</w:t>
      </w:r>
      <w:r w:rsidR="00CD3D48" w:rsidRPr="006C57EB">
        <w:rPr>
          <w:rFonts w:ascii="Georgia" w:hAnsi="Georgia" w:cstheme="majorBidi"/>
          <w:sz w:val="24"/>
          <w:szCs w:val="24"/>
        </w:rPr>
        <w:t xml:space="preserve"> </w:t>
      </w:r>
      <w:r w:rsidR="00CD3D48" w:rsidRPr="006C57EB">
        <w:rPr>
          <w:rFonts w:ascii="Georgia" w:hAnsi="Georgia" w:cstheme="majorBidi"/>
          <w:sz w:val="24"/>
          <w:szCs w:val="24"/>
        </w:rPr>
        <w:fldChar w:fldCharType="begin" w:fldLock="1"/>
      </w:r>
      <w:r w:rsidR="006059D8" w:rsidRPr="006C57EB">
        <w:rPr>
          <w:rFonts w:ascii="Georgia" w:hAnsi="Georgia" w:cstheme="majorBidi"/>
          <w:sz w:val="24"/>
          <w:szCs w:val="24"/>
        </w:rPr>
        <w:instrText>ADDIN CSL_CITATION {"citationItems":[{"id":"ITEM-1","itemData":{"DOI":"10.1515/stuf-2021-1030","ISSN":"1867-8319","abstract":"We give an overview of current research questions pursued in connection with an ongoing project on nominal classification systems in Africa, with a particular focus on Niger-Congo. We first introduce our cross-linguistically applicable methodological approach which provides new insights into the design of a range of gender systems on the continent. We then apply these ideas to the “noun class” systems of Niger-Congo. We focus on non-canonical phenomena of poorly known languages, which attest to an unexpected systemic diversity beyond the well-known Bantu type and promise to change the synchronic and diachronic perspective on the gender systems of this family.","author":[{"dropping-particle":"","family":"Güldemann","given":"Tom","non-dropping-particle":"","parse-names":false,"suffix":""},{"dropping-particle":"","family":"Fiedler","given":"Ines","non-dropping-particle":"","parse-names":false,"suffix":""}],"container-title":"STUF - Language Typology and Universals","id":"ITEM-1","issue":"2","issued":{"date-parts":[["2021"]]},"page":"221-240","title":"More diversity enGENDERed by African languages: an introduction","type":"article-journal","volume":"74"},"uris":["http://www.mendeley.com/documents/?uuid=b3d96f17-57c0-470f-90fb-9320276ec75e"]},{"id":"ITEM-2","itemData":{"author":[{"dropping-particle":"","family":"Corbett","given":"Greville G.","non-dropping-particle":"","parse-names":false,"suffix":""}],"id":"ITEM-2","issued":{"date-parts":[["2006"]]},"publisher":"Cambridge University Press","publisher-place":"Cambridge","title":"Agreement","type":"book"},"uris":["http://www.mendeley.com/documents/?uuid=44a29962-8149-454b-b9c5-d2b1127af168"]}],"mendeley":{"formattedCitation":"(Corbett, 2006; Güldemann &amp; Fiedler, 2021)","plainTextFormattedCitation":"(Corbett, 2006; Güldemann &amp; Fiedler, 2021)","previouslyFormattedCitation":"(Corbett, 2006; Güldemann &amp; Fiedler, 2021)"},"properties":{"noteIndex":0},"schema":"https://github.com/citation-style-language/schema/raw/master/csl-citation.json"}</w:instrText>
      </w:r>
      <w:r w:rsidR="00CD3D48" w:rsidRPr="006C57EB">
        <w:rPr>
          <w:rFonts w:ascii="Georgia" w:hAnsi="Georgia" w:cstheme="majorBidi"/>
          <w:sz w:val="24"/>
          <w:szCs w:val="24"/>
        </w:rPr>
        <w:fldChar w:fldCharType="separate"/>
      </w:r>
      <w:r w:rsidR="00CD3D48" w:rsidRPr="006C57EB">
        <w:rPr>
          <w:rFonts w:ascii="Georgia" w:hAnsi="Georgia" w:cstheme="majorBidi"/>
          <w:noProof/>
          <w:sz w:val="24"/>
          <w:szCs w:val="24"/>
        </w:rPr>
        <w:t>(Corbett, 2006; Güldemann &amp; Fiedler, 2021)</w:t>
      </w:r>
      <w:r w:rsidR="00CD3D48" w:rsidRPr="006C57EB">
        <w:rPr>
          <w:rFonts w:ascii="Georgia" w:hAnsi="Georgia" w:cstheme="majorBidi"/>
          <w:sz w:val="24"/>
          <w:szCs w:val="24"/>
        </w:rPr>
        <w:fldChar w:fldCharType="end"/>
      </w:r>
      <w:r w:rsidR="00B618EE" w:rsidRPr="006C57EB">
        <w:rPr>
          <w:rFonts w:ascii="Georgia" w:hAnsi="Georgia" w:cstheme="majorBidi"/>
          <w:sz w:val="24"/>
          <w:szCs w:val="24"/>
        </w:rPr>
        <w:t xml:space="preserve"> </w:t>
      </w:r>
    </w:p>
    <w:p w14:paraId="49BE24A6" w14:textId="42B25BE9" w:rsidR="00FF1ABE" w:rsidRPr="006C57EB" w:rsidRDefault="00FF1ABE" w:rsidP="009678CB">
      <w:pPr>
        <w:spacing w:after="0" w:line="480" w:lineRule="auto"/>
        <w:rPr>
          <w:rFonts w:ascii="Georgia" w:hAnsi="Georgia" w:cstheme="majorBidi"/>
          <w:sz w:val="24"/>
          <w:szCs w:val="24"/>
        </w:rPr>
      </w:pPr>
    </w:p>
    <w:p w14:paraId="1E90DF88" w14:textId="77777777"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a. ki-ti              ki-le           ki-moja     ki-me-anguka                         </w:t>
      </w:r>
    </w:p>
    <w:p w14:paraId="36DC151C" w14:textId="77777777"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7-chair        7-D.DEM   7-one        7-PERF-fall</w:t>
      </w:r>
    </w:p>
    <w:p w14:paraId="3422AF8F" w14:textId="77777777"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‘that one chair has fallen’    </w:t>
      </w:r>
    </w:p>
    <w:p w14:paraId="6ADE7AA7" w14:textId="77777777" w:rsidR="00B618EE" w:rsidRPr="006C57EB" w:rsidRDefault="00B618EE" w:rsidP="009678CB">
      <w:pPr>
        <w:spacing w:after="0" w:line="480" w:lineRule="auto"/>
        <w:rPr>
          <w:rFonts w:ascii="Georgia" w:hAnsi="Georgia" w:cstheme="majorBidi"/>
          <w:sz w:val="24"/>
          <w:szCs w:val="24"/>
        </w:rPr>
      </w:pPr>
    </w:p>
    <w:p w14:paraId="2860AB83" w14:textId="77777777"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b. m-shale            u-lianguka</w:t>
      </w:r>
    </w:p>
    <w:p w14:paraId="1FA09B8E" w14:textId="45676B0C"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3/4-SG-nail    </w:t>
      </w:r>
      <w:r w:rsidR="00286D27" w:rsidRPr="006C57EB">
        <w:rPr>
          <w:rFonts w:ascii="Georgia" w:hAnsi="Georgia" w:cstheme="majorBidi"/>
          <w:sz w:val="24"/>
          <w:szCs w:val="24"/>
        </w:rPr>
        <w:t xml:space="preserve"> </w:t>
      </w:r>
      <w:r w:rsidRPr="006C57EB">
        <w:rPr>
          <w:rFonts w:ascii="Georgia" w:hAnsi="Georgia" w:cstheme="majorBidi"/>
          <w:sz w:val="24"/>
          <w:szCs w:val="24"/>
        </w:rPr>
        <w:t>3-fell</w:t>
      </w:r>
    </w:p>
    <w:p w14:paraId="6F7C5DB1" w14:textId="77777777" w:rsidR="00FF1ABE" w:rsidRPr="006C57EB" w:rsidRDefault="00FF1ABE" w:rsidP="009678CB">
      <w:pPr>
        <w:spacing w:after="0" w:line="480" w:lineRule="auto"/>
        <w:rPr>
          <w:rFonts w:ascii="Georgia" w:hAnsi="Georgia" w:cstheme="majorBidi"/>
          <w:sz w:val="24"/>
          <w:szCs w:val="24"/>
        </w:rPr>
      </w:pPr>
      <w:r w:rsidRPr="006C57EB">
        <w:rPr>
          <w:rFonts w:ascii="Georgia" w:hAnsi="Georgia" w:cstheme="majorBidi"/>
          <w:sz w:val="24"/>
          <w:szCs w:val="24"/>
        </w:rPr>
        <w:t xml:space="preserve">           ‘a nail fell’</w:t>
      </w:r>
    </w:p>
    <w:p w14:paraId="56C131AB" w14:textId="77777777" w:rsidR="00045694" w:rsidRPr="006C57EB" w:rsidRDefault="00045694" w:rsidP="009678CB">
      <w:pPr>
        <w:spacing w:after="0" w:line="480" w:lineRule="auto"/>
        <w:rPr>
          <w:rFonts w:ascii="Georgia" w:hAnsi="Georgia" w:cstheme="majorBidi"/>
          <w:sz w:val="24"/>
          <w:szCs w:val="24"/>
        </w:rPr>
      </w:pPr>
    </w:p>
    <w:p w14:paraId="78790EDA" w14:textId="5E585129" w:rsidR="00577239" w:rsidRPr="006C57EB" w:rsidRDefault="033239FE" w:rsidP="009678CB">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Importantly, although both types of agreement systems are redundant, they pose different predictions with respect to learning. In particular, while both provide additional cues for the same information, these cues seem to have different costs. Alliterative agreement systems should be less costly for learners since, first, they require </w:t>
      </w:r>
      <w:r w:rsidR="2BD830CB" w:rsidRPr="006C57EB">
        <w:rPr>
          <w:rFonts w:ascii="Georgia" w:hAnsi="Georgia" w:cstheme="majorBidi"/>
          <w:sz w:val="24"/>
          <w:szCs w:val="24"/>
        </w:rPr>
        <w:t>fewer</w:t>
      </w:r>
      <w:r w:rsidRPr="006C57EB">
        <w:rPr>
          <w:rFonts w:ascii="Georgia" w:hAnsi="Georgia" w:cstheme="majorBidi"/>
          <w:sz w:val="24"/>
          <w:szCs w:val="24"/>
        </w:rPr>
        <w:t xml:space="preserve"> forms to learn</w:t>
      </w:r>
      <w:r w:rsidR="00A207D3" w:rsidRPr="006C57EB">
        <w:rPr>
          <w:rFonts w:ascii="Georgia" w:hAnsi="Georgia" w:cstheme="majorBidi"/>
          <w:sz w:val="24"/>
          <w:szCs w:val="24"/>
        </w:rPr>
        <w:t xml:space="preserve"> </w:t>
      </w:r>
      <w:r w:rsidR="00A207D3" w:rsidRPr="006C57EB">
        <w:rPr>
          <w:rFonts w:ascii="Georgia" w:hAnsi="Georgia" w:cstheme="majorBidi"/>
          <w:sz w:val="24"/>
          <w:szCs w:val="24"/>
        </w:rPr>
        <w:fldChar w:fldCharType="begin" w:fldLock="1"/>
      </w:r>
      <w:r w:rsidR="0032515A" w:rsidRPr="006C57EB">
        <w:rPr>
          <w:rFonts w:ascii="Georgia" w:hAnsi="Georgia" w:cstheme="majorBidi"/>
          <w:sz w:val="24"/>
          <w:szCs w:val="24"/>
        </w:rPr>
        <w:instrText>ADDIN CSL_CITATION {"citationItems":[{"id":"ITEM-1","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-1","issued":{"date-parts":[["1989"]]},"page":"3-76","publisher":"Cambridge University Press","publisher-place":"New York","title":"Functionalism and the Competition Model","type":"chapter"},"uris":["http://www.mendeley.com/documents/?uuid=70af4db9-2cea-48b7-b08c-0f50e8a579c1"]}],"mendeley":{"formattedCitation":"(Bates &amp; MacWhinney, 1989)","plainTextFormattedCitation":"(Bates &amp; MacWhinney, 1989)","previouslyFormattedCitation":"(Bates &amp; MacWhinney, 1989)"},"properties":{"noteIndex":0},"schema":"https://github.com/citation-style-language/schema/raw/master/csl-citation.json"}</w:instrText>
      </w:r>
      <w:r w:rsidR="00A207D3" w:rsidRPr="006C57EB">
        <w:rPr>
          <w:rFonts w:ascii="Georgia" w:hAnsi="Georgia" w:cstheme="majorBidi"/>
          <w:sz w:val="24"/>
          <w:szCs w:val="24"/>
        </w:rPr>
        <w:fldChar w:fldCharType="separate"/>
      </w:r>
      <w:r w:rsidR="00A207D3" w:rsidRPr="006C57EB">
        <w:rPr>
          <w:rFonts w:ascii="Georgia" w:hAnsi="Georgia" w:cstheme="majorBidi"/>
          <w:noProof/>
          <w:sz w:val="24"/>
          <w:szCs w:val="24"/>
        </w:rPr>
        <w:t>(Bates &amp; MacWhinney, 1989)</w:t>
      </w:r>
      <w:r w:rsidR="00A207D3" w:rsidRPr="006C57EB">
        <w:rPr>
          <w:rFonts w:ascii="Georgia" w:hAnsi="Georgia" w:cstheme="majorBidi"/>
          <w:sz w:val="24"/>
          <w:szCs w:val="24"/>
        </w:rPr>
        <w:fldChar w:fldCharType="end"/>
      </w:r>
      <w:r w:rsidRPr="006C57EB">
        <w:rPr>
          <w:rFonts w:ascii="Georgia" w:hAnsi="Georgia" w:cstheme="majorBidi"/>
          <w:sz w:val="24"/>
          <w:szCs w:val="24"/>
        </w:rPr>
        <w:t xml:space="preserve"> and, second, they are repetitive — a characteristic that typically facilitates language learning</w:t>
      </w:r>
      <w:r w:rsidR="6EEED773" w:rsidRPr="006C57EB">
        <w:rPr>
          <w:rFonts w:ascii="Georgia" w:hAnsi="Georgia" w:cstheme="majorBidi"/>
          <w:sz w:val="24"/>
          <w:szCs w:val="24"/>
        </w:rPr>
        <w:t xml:space="preserve"> </w:t>
      </w:r>
      <w:r w:rsidR="00FF1ABE" w:rsidRPr="006C57EB">
        <w:rPr>
          <w:rFonts w:ascii="Georgia" w:hAnsi="Georgia" w:cstheme="majorBidi"/>
          <w:sz w:val="24"/>
          <w:szCs w:val="24"/>
        </w:rPr>
        <w:fldChar w:fldCharType="begin" w:fldLock="1"/>
      </w:r>
      <w:r w:rsidR="001E1B85">
        <w:rPr>
          <w:rFonts w:ascii="Georgia" w:hAnsi="Georgia" w:cstheme="majorBidi"/>
          <w:sz w:val="24"/>
          <w:szCs w:val="24"/>
        </w:rPr>
        <w:instrText>ADDIN CSL_CITATION {"citationItems":[{"id":"ITEM-1","itemData":{"DOI":"10.3389/fpsyg.2011.00017","ISSN":"16641078","abstract":"Although shared storybook reading is a common activity believed to improve the language skills of preschool children, how children learn new vocabulary from such experiences has been largely neglected in the literature. The current study systematically explores the effects of repeatedly reading the same storybooks on both young children's fast and slow mapping abilities. Specially created storybooks were read to 3-year-old children three times during the course of 1 week. Each of the nine storybooks contained two novel name-object pairs. At each session, children either heard three different stories with the same two novel name-object pairs or the same story three times. Importantly, all children heard each novel name the same number of times. Both immediate recall and retention were tested with a four-alternative forced-choice task with pictures of the novel objects. Children who heard the same stories repeatedly were very accurate on both the immediate recall and retention tasks. In contrast, children who heard different stories were only accurate on immediate recall during the last two sessions and failed to learn any of the new words. Overall, then, we found a dramatic increase in children's ability to both recall and retain novel name-object associations encountered during shared storybook reading when they heard the same stories multiple times in succession. Results are discussed in terms of contextual cueing effects observed in other cognitive domains. © 2011 Horst, Parsons and Bryan.","author":[{"dropping-particle":"","family":"Horst","given":"Jessica S.","non-dropping-particle":"","parse-names":false,"suffix":""},{"dropping-particle":"","family":"Parsons","given":"Kelly L.","non-dropping-particle":"","parse-names":false,"suffix":""},{"dropping-particle":"","family":"Bryan","given":"Natasha M.","non-dropping-particle":"","parse-names":false,"suffix":""}],"container-title":"Frontiers in Psychology","id":"ITEM-1","issue":"FEB","issued":{"date-parts":[["2011"]]},"title":"Get the story straight: Contextual repetition promotes word learning from storybooks","type":"article-journal","volume":"2"},"uris":["http://www.mendeley.com/documents/?uuid=c6f2b9ef-cd2c-3936-a2d9-563bc3e07854"]},{"id":"ITEM-2","itemData":{"DOI":"10.1162/opmi_a_00172","ISSN":"2470-2986","abstract":"&lt;p&gt;Infants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Mind","id":"ITEM-2","issued":{"date-parts":[["2024","11","22"]]},"page":"1330-1347","title":"Word repetition and isolation are intertwined in children’s early language experiences","type":"article-journal","volume":"8"},"uris":["http://www.mendeley.com/documents/?uuid=78be91c6-416d-3f54-b150-947167b0f3fe"]},{"id":"ITEM-3","itemData":{"DOI":"10.1080/15475441.2016.1165100","ISSN":"1547-5441","author":[{"dropping-particle":"","family":"Ota","given":"Mitsuhiko","non-dropping-particle":"","parse-names":false,"suffix":""},{"dropping-particle":"","family":"Skarabela","given":"Barbora","non-dropping-particle":"","parse-names":false,"suffix":""}],"container-title":"Language Learning and Development","id":"ITEM-3","issue":"4","issued":{"date-parts":[["2016"]]},"page":"380-397","publisher":"Psychology Press","title":"Reduplicated Words Are Easier to Learn","type":"article-journal","volume":"12"},"uris":["http://www.mendeley.com/documents/?uuid=5a9ed280-d299-4547-9d7e-a59050898918"]}],"mendeley":{"formattedCitation":"(Horst et al., 2011; Nencheva et al., 2024; Ota &amp; Skarabela, 2016)","plainTextFormattedCitation":"(Horst et al., 2011; Nencheva et al., 2024; Ota &amp; Skarabela, 2016)","previouslyFormattedCitation":"(Horst et al., 2011; Nencheva et al., 2024; Ota &amp; Skarabela, 2016)"},"properties":{"noteIndex":0},"schema":"https://github.com/citation-style-language/schema/raw/master/csl-citation.json"}</w:instrText>
      </w:r>
      <w:r w:rsidR="00FF1ABE" w:rsidRPr="006C57EB">
        <w:rPr>
          <w:rFonts w:ascii="Georgia" w:hAnsi="Georgia" w:cstheme="majorBidi"/>
          <w:sz w:val="24"/>
          <w:szCs w:val="24"/>
        </w:rPr>
        <w:fldChar w:fldCharType="separate"/>
      </w:r>
      <w:r w:rsidR="6EEED773" w:rsidRPr="006C57EB">
        <w:rPr>
          <w:rFonts w:ascii="Georgia" w:hAnsi="Georgia" w:cstheme="majorBidi"/>
          <w:noProof/>
          <w:sz w:val="24"/>
          <w:szCs w:val="24"/>
        </w:rPr>
        <w:t>(Horst et al., 2011; Nencheva et al., 2024; Ota &amp; Skarabela, 2016)</w:t>
      </w:r>
      <w:r w:rsidR="00FF1ABE" w:rsidRPr="006C57EB">
        <w:rPr>
          <w:rFonts w:ascii="Georgia" w:hAnsi="Georgia" w:cstheme="majorBidi"/>
          <w:sz w:val="24"/>
          <w:szCs w:val="24"/>
        </w:rPr>
        <w:fldChar w:fldCharType="end"/>
      </w:r>
      <w:r w:rsidR="1201BD1F" w:rsidRPr="006C57EB">
        <w:rPr>
          <w:rFonts w:ascii="Georgia" w:hAnsi="Georgia" w:cstheme="majorBidi"/>
          <w:sz w:val="24"/>
          <w:szCs w:val="24"/>
        </w:rPr>
        <w:t xml:space="preserve">. </w:t>
      </w:r>
      <w:r w:rsidRPr="006C57EB">
        <w:rPr>
          <w:rFonts w:ascii="Georgia" w:hAnsi="Georgia" w:cstheme="majorBidi"/>
          <w:sz w:val="24"/>
          <w:szCs w:val="24"/>
        </w:rPr>
        <w:t xml:space="preserve">Taken together, if agreement can </w:t>
      </w:r>
      <w:r w:rsidRPr="006C57EB">
        <w:rPr>
          <w:rFonts w:ascii="Georgia" w:hAnsi="Georgia" w:cstheme="majorBidi"/>
          <w:sz w:val="24"/>
          <w:szCs w:val="24"/>
        </w:rPr>
        <w:lastRenderedPageBreak/>
        <w:t>benefit adult learners, then learning should be improved by both types of agreement, but more so by alliterative agreement.</w:t>
      </w:r>
    </w:p>
    <w:p w14:paraId="48C1430A" w14:textId="314F1E99" w:rsidR="00FF1ABE" w:rsidRPr="006C57EB" w:rsidRDefault="00FF1ABE" w:rsidP="00C709B9">
      <w:pPr>
        <w:pStyle w:val="Heading2"/>
        <w:spacing w:line="480" w:lineRule="auto"/>
        <w:rPr>
          <w:rFonts w:ascii="Georgia" w:hAnsi="Georgia"/>
          <w:b/>
          <w:bCs/>
          <w:color w:val="000000" w:themeColor="text1"/>
          <w:sz w:val="24"/>
          <w:szCs w:val="24"/>
        </w:rPr>
      </w:pPr>
      <w:r w:rsidRPr="006C57EB">
        <w:rPr>
          <w:rFonts w:ascii="Georgia" w:hAnsi="Georgia"/>
          <w:b/>
          <w:bCs/>
          <w:color w:val="000000" w:themeColor="text1"/>
          <w:sz w:val="24"/>
          <w:szCs w:val="24"/>
        </w:rPr>
        <w:t>Method</w:t>
      </w:r>
    </w:p>
    <w:p w14:paraId="3935A070" w14:textId="2803629E" w:rsidR="00FF1ABE" w:rsidRPr="006C57EB" w:rsidRDefault="00FF1ABE" w:rsidP="00D12E74">
      <w:pPr>
        <w:pStyle w:val="Heading3"/>
        <w:spacing w:line="480" w:lineRule="auto"/>
        <w:rPr>
          <w:rFonts w:ascii="Georgia" w:hAnsi="Georgia"/>
          <w:b/>
          <w:bCs/>
          <w:i/>
          <w:iCs/>
          <w:color w:val="000000" w:themeColor="text1"/>
        </w:rPr>
      </w:pPr>
      <w:r w:rsidRPr="006C57EB">
        <w:rPr>
          <w:rFonts w:ascii="Georgia" w:hAnsi="Georgia"/>
          <w:b/>
          <w:bCs/>
          <w:i/>
          <w:iCs/>
          <w:color w:val="000000" w:themeColor="text1"/>
        </w:rPr>
        <w:t>Participants</w:t>
      </w:r>
    </w:p>
    <w:p w14:paraId="611A1EE2" w14:textId="4269EB6F" w:rsidR="00B618EE" w:rsidRPr="006C57EB" w:rsidRDefault="00FF1ABE" w:rsidP="009678CB">
      <w:pPr>
        <w:spacing w:after="0" w:line="480" w:lineRule="auto"/>
        <w:jc w:val="both"/>
        <w:rPr>
          <w:rFonts w:ascii="Georgia" w:hAnsi="Georgia" w:cstheme="majorBidi"/>
          <w:sz w:val="24"/>
          <w:szCs w:val="24"/>
          <w:lang w:val="en-US"/>
        </w:rPr>
      </w:pPr>
      <w:r w:rsidRPr="006C57EB">
        <w:rPr>
          <w:rFonts w:ascii="Georgia" w:hAnsi="Georgia" w:cstheme="majorBidi"/>
          <w:sz w:val="24"/>
          <w:szCs w:val="24"/>
          <w:lang w:val="en-US"/>
        </w:rPr>
        <w:t xml:space="preserve">Participants were recruited through Prolific. 150 adults, self-reported native speakers of English, took part in the study (50 in the no-agreement condition, 50 in the alliterative condition, 50 in the non-alliterative condition). In order to be included in the analysis, participants had to achieve a mean overall accuracy level of at least 80% in the attention tests (see below). All 150 participants met this threshold. </w:t>
      </w:r>
    </w:p>
    <w:p w14:paraId="3CAFEC47" w14:textId="51C4CD1D" w:rsidR="00FF1ABE" w:rsidRPr="006C57EB" w:rsidRDefault="00FF1ABE" w:rsidP="005A5FDE">
      <w:pPr>
        <w:pStyle w:val="Heading3"/>
        <w:spacing w:line="480" w:lineRule="auto"/>
        <w:rPr>
          <w:rFonts w:ascii="Georgia" w:hAnsi="Georgia"/>
          <w:b/>
          <w:bCs/>
          <w:i/>
          <w:iCs/>
          <w:color w:val="000000" w:themeColor="text1"/>
        </w:rPr>
      </w:pPr>
      <w:r w:rsidRPr="006C57EB">
        <w:rPr>
          <w:rFonts w:ascii="Georgia" w:hAnsi="Georgia"/>
          <w:b/>
          <w:bCs/>
          <w:i/>
          <w:iCs/>
          <w:color w:val="000000" w:themeColor="text1"/>
        </w:rPr>
        <w:t>Materials</w:t>
      </w:r>
    </w:p>
    <w:p w14:paraId="13FFD15E" w14:textId="2135528D" w:rsidR="002468C5" w:rsidRPr="006C57EB" w:rsidRDefault="033239FE" w:rsidP="009678CB">
      <w:pPr>
        <w:spacing w:after="0" w:line="480" w:lineRule="auto"/>
        <w:jc w:val="both"/>
        <w:rPr>
          <w:rFonts w:ascii="Georgia" w:hAnsi="Georgia" w:cstheme="majorBidi"/>
          <w:sz w:val="24"/>
          <w:szCs w:val="24"/>
        </w:rPr>
      </w:pPr>
      <w:r w:rsidRPr="006C57EB">
        <w:rPr>
          <w:rFonts w:ascii="Georgia" w:hAnsi="Georgia" w:cstheme="majorBidi"/>
          <w:sz w:val="24"/>
          <w:szCs w:val="24"/>
        </w:rPr>
        <w:t>Across all conditions, participants were exposed to an artificial language comprising 18 nouns</w:t>
      </w:r>
      <w:r w:rsidR="26238D4F" w:rsidRPr="006C57EB">
        <w:rPr>
          <w:rFonts w:ascii="Georgia" w:hAnsi="Georgia" w:cstheme="majorBidi"/>
          <w:sz w:val="24"/>
          <w:szCs w:val="24"/>
        </w:rPr>
        <w:t>, referring to animals, plants, or objects. Nouns were</w:t>
      </w:r>
      <w:r w:rsidRPr="006C57EB">
        <w:rPr>
          <w:rFonts w:ascii="Georgia" w:hAnsi="Georgia" w:cstheme="majorBidi"/>
          <w:sz w:val="24"/>
          <w:szCs w:val="24"/>
        </w:rPr>
        <w:t xml:space="preserve"> divided into two noun classes, indicated by two distinct noun suffixes. Within each class, six nouns had a</w:t>
      </w:r>
      <w:r w:rsidR="007F002F" w:rsidRPr="006C57EB">
        <w:rPr>
          <w:rFonts w:ascii="Georgia" w:hAnsi="Georgia" w:cstheme="majorBidi"/>
          <w:sz w:val="24"/>
          <w:szCs w:val="24"/>
        </w:rPr>
        <w:t>n additional</w:t>
      </w:r>
      <w:r w:rsidRPr="006C57EB">
        <w:rPr>
          <w:rFonts w:ascii="Georgia" w:hAnsi="Georgia" w:cstheme="majorBidi"/>
          <w:sz w:val="24"/>
          <w:szCs w:val="24"/>
        </w:rPr>
        <w:t xml:space="preserve"> semantic cue</w:t>
      </w:r>
      <w:r w:rsidR="002233CC" w:rsidRPr="006C57EB">
        <w:rPr>
          <w:rFonts w:ascii="Georgia" w:hAnsi="Georgia" w:cstheme="majorBidi"/>
          <w:sz w:val="24"/>
          <w:szCs w:val="24"/>
        </w:rPr>
        <w:t>;</w:t>
      </w:r>
      <w:r w:rsidR="00162C18" w:rsidRPr="006C57EB">
        <w:rPr>
          <w:rFonts w:ascii="Georgia" w:hAnsi="Georgia" w:cstheme="majorBidi"/>
          <w:sz w:val="24"/>
          <w:szCs w:val="24"/>
        </w:rPr>
        <w:t xml:space="preserve"> </w:t>
      </w:r>
      <w:r w:rsidR="002468C5" w:rsidRPr="006C57EB">
        <w:rPr>
          <w:rFonts w:ascii="Georgia" w:hAnsi="Georgia" w:cstheme="majorBidi"/>
          <w:sz w:val="24"/>
          <w:szCs w:val="24"/>
        </w:rPr>
        <w:t xml:space="preserve">they </w:t>
      </w:r>
      <w:r w:rsidRPr="006C57EB">
        <w:rPr>
          <w:rFonts w:ascii="Georgia" w:hAnsi="Georgia" w:cstheme="majorBidi"/>
          <w:sz w:val="24"/>
          <w:szCs w:val="24"/>
        </w:rPr>
        <w:t>referr</w:t>
      </w:r>
      <w:r w:rsidR="002468C5" w:rsidRPr="006C57EB">
        <w:rPr>
          <w:rFonts w:ascii="Georgia" w:hAnsi="Georgia" w:cstheme="majorBidi"/>
          <w:sz w:val="24"/>
          <w:szCs w:val="24"/>
        </w:rPr>
        <w:t>ed</w:t>
      </w:r>
      <w:r w:rsidRPr="006C57EB">
        <w:rPr>
          <w:rFonts w:ascii="Georgia" w:hAnsi="Georgia" w:cstheme="majorBidi"/>
          <w:sz w:val="24"/>
          <w:szCs w:val="24"/>
        </w:rPr>
        <w:t xml:space="preserve"> to either animals or plants, depending on the class</w:t>
      </w:r>
      <w:r w:rsidR="002233CC" w:rsidRPr="006C57EB">
        <w:rPr>
          <w:rFonts w:ascii="Georgia" w:hAnsi="Georgia" w:cstheme="majorBidi"/>
          <w:sz w:val="24"/>
          <w:szCs w:val="24"/>
        </w:rPr>
        <w:t xml:space="preserve">. </w:t>
      </w:r>
      <w:r w:rsidR="00F07A4E" w:rsidRPr="006C57EB">
        <w:rPr>
          <w:rFonts w:ascii="Georgia" w:hAnsi="Georgia" w:cstheme="majorBidi"/>
          <w:sz w:val="24"/>
          <w:szCs w:val="24"/>
        </w:rPr>
        <w:t>The remaining</w:t>
      </w:r>
      <w:r w:rsidRPr="006C57EB">
        <w:rPr>
          <w:rFonts w:ascii="Georgia" w:hAnsi="Georgia" w:cstheme="majorBidi"/>
          <w:sz w:val="24"/>
          <w:szCs w:val="24"/>
        </w:rPr>
        <w:t xml:space="preserve"> three nouns </w:t>
      </w:r>
      <w:r w:rsidR="00F07A4E" w:rsidRPr="006C57EB">
        <w:rPr>
          <w:rFonts w:ascii="Georgia" w:hAnsi="Georgia" w:cstheme="majorBidi"/>
          <w:sz w:val="24"/>
          <w:szCs w:val="24"/>
        </w:rPr>
        <w:t xml:space="preserve">in each noun class </w:t>
      </w:r>
      <w:r w:rsidRPr="006C57EB">
        <w:rPr>
          <w:rFonts w:ascii="Georgia" w:hAnsi="Georgia" w:cstheme="majorBidi"/>
          <w:sz w:val="24"/>
          <w:szCs w:val="24"/>
        </w:rPr>
        <w:t>referr</w:t>
      </w:r>
      <w:r w:rsidR="2E0630A2" w:rsidRPr="006C57EB">
        <w:rPr>
          <w:rFonts w:ascii="Georgia" w:hAnsi="Georgia" w:cstheme="majorBidi"/>
          <w:sz w:val="24"/>
          <w:szCs w:val="24"/>
        </w:rPr>
        <w:t>ed</w:t>
      </w:r>
      <w:r w:rsidRPr="006C57EB">
        <w:rPr>
          <w:rFonts w:ascii="Georgia" w:hAnsi="Georgia" w:cstheme="majorBidi"/>
          <w:sz w:val="24"/>
          <w:szCs w:val="24"/>
        </w:rPr>
        <w:t xml:space="preserve"> to inanimate objects</w:t>
      </w:r>
      <w:r w:rsidR="275078B0" w:rsidRPr="006C57EB">
        <w:rPr>
          <w:rFonts w:ascii="Georgia" w:hAnsi="Georgia" w:cstheme="majorBidi"/>
          <w:sz w:val="24"/>
          <w:szCs w:val="24"/>
        </w:rPr>
        <w:t>, and thus provided no semantic cue</w:t>
      </w:r>
      <w:r w:rsidRPr="006C57EB">
        <w:rPr>
          <w:rFonts w:ascii="Georgia" w:hAnsi="Georgia" w:cstheme="majorBidi"/>
          <w:sz w:val="24"/>
          <w:szCs w:val="24"/>
        </w:rPr>
        <w:t>. Th</w:t>
      </w:r>
      <w:r w:rsidR="00AB5685" w:rsidRPr="006C57EB">
        <w:rPr>
          <w:rFonts w:ascii="Georgia" w:hAnsi="Georgia" w:cstheme="majorBidi"/>
          <w:sz w:val="24"/>
          <w:szCs w:val="24"/>
        </w:rPr>
        <w:t>erefore</w:t>
      </w:r>
      <w:r w:rsidRPr="006C57EB">
        <w:rPr>
          <w:rFonts w:ascii="Georgia" w:hAnsi="Georgia" w:cstheme="majorBidi"/>
          <w:sz w:val="24"/>
          <w:szCs w:val="24"/>
        </w:rPr>
        <w:t xml:space="preserve">, </w:t>
      </w:r>
      <w:r w:rsidR="00AB5685" w:rsidRPr="006C57EB">
        <w:rPr>
          <w:rFonts w:ascii="Georgia" w:hAnsi="Georgia" w:cstheme="majorBidi"/>
          <w:sz w:val="24"/>
          <w:szCs w:val="24"/>
        </w:rPr>
        <w:t>for a subset of nouns in each class,</w:t>
      </w:r>
      <w:r w:rsidRPr="006C57EB">
        <w:rPr>
          <w:rFonts w:ascii="Georgia" w:hAnsi="Georgia" w:cstheme="majorBidi"/>
          <w:sz w:val="24"/>
          <w:szCs w:val="24"/>
        </w:rPr>
        <w:t xml:space="preserve"> </w:t>
      </w:r>
      <w:r w:rsidR="008644ED" w:rsidRPr="006C57EB">
        <w:rPr>
          <w:rFonts w:ascii="Georgia" w:hAnsi="Georgia" w:cstheme="majorBidi"/>
          <w:sz w:val="24"/>
          <w:szCs w:val="24"/>
        </w:rPr>
        <w:t>there were two</w:t>
      </w:r>
      <w:r w:rsidRPr="006C57EB">
        <w:rPr>
          <w:rFonts w:ascii="Georgia" w:hAnsi="Georgia" w:cstheme="majorBidi"/>
          <w:sz w:val="24"/>
          <w:szCs w:val="24"/>
        </w:rPr>
        <w:t xml:space="preserve"> </w:t>
      </w:r>
      <w:r w:rsidR="00DA2A4A" w:rsidRPr="006C57EB">
        <w:rPr>
          <w:rFonts w:ascii="Georgia" w:hAnsi="Georgia" w:cstheme="majorBidi"/>
          <w:sz w:val="24"/>
          <w:szCs w:val="24"/>
        </w:rPr>
        <w:t>sources</w:t>
      </w:r>
      <w:r w:rsidRPr="006C57EB">
        <w:rPr>
          <w:rFonts w:ascii="Georgia" w:hAnsi="Georgia" w:cstheme="majorBidi"/>
          <w:sz w:val="24"/>
          <w:szCs w:val="24"/>
        </w:rPr>
        <w:t xml:space="preserve"> of evidence for noun classification.</w:t>
      </w:r>
      <w:r w:rsidR="27E4CE2B" w:rsidRPr="006C57EB">
        <w:rPr>
          <w:rFonts w:ascii="Georgia" w:hAnsi="Georgia" w:cstheme="majorBidi"/>
          <w:sz w:val="24"/>
          <w:szCs w:val="24"/>
        </w:rPr>
        <w:t xml:space="preserve"> </w:t>
      </w:r>
      <w:r w:rsidR="1E012B13" w:rsidRPr="006C57EB">
        <w:rPr>
          <w:rFonts w:ascii="Georgia" w:hAnsi="Georgia" w:cstheme="majorBidi"/>
          <w:sz w:val="24"/>
          <w:szCs w:val="24"/>
        </w:rPr>
        <w:t xml:space="preserve"> </w:t>
      </w:r>
    </w:p>
    <w:p w14:paraId="44082A92" w14:textId="79E0EEC6" w:rsidR="00FF1ABE" w:rsidRPr="006C57EB" w:rsidRDefault="002468C5" w:rsidP="009678CB">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For each participant, we </w:t>
      </w:r>
      <w:r w:rsidR="00DA2A4A" w:rsidRPr="006C57EB">
        <w:rPr>
          <w:rFonts w:ascii="Georgia" w:hAnsi="Georgia" w:cstheme="majorBidi"/>
          <w:sz w:val="24"/>
          <w:szCs w:val="24"/>
        </w:rPr>
        <w:t xml:space="preserve">randomly </w:t>
      </w:r>
      <w:r w:rsidRPr="006C57EB">
        <w:rPr>
          <w:rFonts w:ascii="Georgia" w:hAnsi="Georgia" w:cstheme="majorBidi"/>
          <w:sz w:val="24"/>
          <w:szCs w:val="24"/>
        </w:rPr>
        <w:t xml:space="preserve">selected </w:t>
      </w:r>
      <w:r w:rsidR="71F5F717" w:rsidRPr="006C57EB">
        <w:rPr>
          <w:rFonts w:ascii="Georgia" w:hAnsi="Georgia" w:cstheme="majorBidi"/>
          <w:sz w:val="24"/>
          <w:szCs w:val="24"/>
        </w:rPr>
        <w:t>18</w:t>
      </w:r>
      <w:r w:rsidR="2634318C" w:rsidRPr="006C57EB">
        <w:rPr>
          <w:rFonts w:ascii="Georgia" w:hAnsi="Georgia" w:cstheme="majorBidi"/>
          <w:sz w:val="24"/>
          <w:szCs w:val="24"/>
        </w:rPr>
        <w:t xml:space="preserve"> </w:t>
      </w:r>
      <w:r w:rsidR="70ACDBE6" w:rsidRPr="006C57EB">
        <w:rPr>
          <w:rFonts w:ascii="Georgia" w:hAnsi="Georgia" w:cstheme="majorBidi"/>
          <w:sz w:val="24"/>
          <w:szCs w:val="24"/>
        </w:rPr>
        <w:t>referents</w:t>
      </w:r>
      <w:r w:rsidR="71F5F717" w:rsidRPr="006C57EB">
        <w:rPr>
          <w:rFonts w:ascii="Georgia" w:hAnsi="Georgia" w:cstheme="majorBidi"/>
          <w:sz w:val="24"/>
          <w:szCs w:val="24"/>
        </w:rPr>
        <w:t xml:space="preserve"> </w:t>
      </w:r>
      <w:r w:rsidR="51DB9A0D" w:rsidRPr="006C57EB">
        <w:rPr>
          <w:rFonts w:ascii="Georgia" w:hAnsi="Georgia" w:cstheme="majorBidi"/>
          <w:sz w:val="24"/>
          <w:szCs w:val="24"/>
        </w:rPr>
        <w:t xml:space="preserve">(6 animal, 6 plant, 6 objects, 3 </w:t>
      </w:r>
      <w:r w:rsidRPr="006C57EB">
        <w:rPr>
          <w:rFonts w:ascii="Georgia" w:hAnsi="Georgia" w:cstheme="majorBidi"/>
          <w:sz w:val="24"/>
          <w:szCs w:val="24"/>
        </w:rPr>
        <w:t xml:space="preserve">per </w:t>
      </w:r>
      <w:r w:rsidR="51DB9A0D" w:rsidRPr="006C57EB">
        <w:rPr>
          <w:rFonts w:ascii="Georgia" w:hAnsi="Georgia" w:cstheme="majorBidi"/>
          <w:sz w:val="24"/>
          <w:szCs w:val="24"/>
        </w:rPr>
        <w:t xml:space="preserve">class) </w:t>
      </w:r>
      <w:r w:rsidRPr="006C57EB">
        <w:rPr>
          <w:rFonts w:ascii="Georgia" w:hAnsi="Georgia" w:cstheme="majorBidi"/>
          <w:sz w:val="24"/>
          <w:szCs w:val="24"/>
        </w:rPr>
        <w:t xml:space="preserve">from a larger set of 42 possible referents </w:t>
      </w:r>
      <w:r w:rsidR="47B0499D" w:rsidRPr="006C57EB">
        <w:rPr>
          <w:rFonts w:ascii="Georgia" w:hAnsi="Georgia" w:cstheme="majorBidi"/>
          <w:sz w:val="24"/>
          <w:szCs w:val="24"/>
        </w:rPr>
        <w:t>to use during</w:t>
      </w:r>
      <w:r w:rsidR="1EC8C030" w:rsidRPr="006C57EB">
        <w:rPr>
          <w:rFonts w:ascii="Georgia" w:hAnsi="Georgia" w:cstheme="majorBidi"/>
          <w:sz w:val="24"/>
          <w:szCs w:val="24"/>
        </w:rPr>
        <w:t xml:space="preserve"> the </w:t>
      </w:r>
      <w:r w:rsidR="4336875B" w:rsidRPr="006C57EB">
        <w:rPr>
          <w:rFonts w:ascii="Georgia" w:hAnsi="Georgia" w:cstheme="majorBidi"/>
          <w:sz w:val="24"/>
          <w:szCs w:val="24"/>
        </w:rPr>
        <w:t>ex</w:t>
      </w:r>
      <w:r w:rsidR="7E439F46" w:rsidRPr="006C57EB">
        <w:rPr>
          <w:rFonts w:ascii="Georgia" w:hAnsi="Georgia" w:cstheme="majorBidi"/>
          <w:sz w:val="24"/>
          <w:szCs w:val="24"/>
        </w:rPr>
        <w:t>posure phase</w:t>
      </w:r>
      <w:r w:rsidR="00983699" w:rsidRPr="006C57EB">
        <w:rPr>
          <w:rFonts w:ascii="Georgia" w:hAnsi="Georgia" w:cstheme="majorBidi"/>
          <w:sz w:val="24"/>
          <w:szCs w:val="24"/>
        </w:rPr>
        <w:t xml:space="preserve"> (see Appendix A</w:t>
      </w:r>
      <w:r w:rsidR="00391569" w:rsidRPr="006C57EB">
        <w:rPr>
          <w:rFonts w:ascii="Georgia" w:hAnsi="Georgia" w:cstheme="majorBidi"/>
          <w:sz w:val="24"/>
          <w:szCs w:val="24"/>
        </w:rPr>
        <w:t xml:space="preserve"> for the full list of referents</w:t>
      </w:r>
      <w:r w:rsidR="00983699" w:rsidRPr="006C57EB">
        <w:rPr>
          <w:rFonts w:ascii="Georgia" w:hAnsi="Georgia" w:cstheme="majorBidi"/>
          <w:sz w:val="24"/>
          <w:szCs w:val="24"/>
        </w:rPr>
        <w:t>)</w:t>
      </w:r>
      <w:r w:rsidR="5A19F4CA" w:rsidRPr="006C57EB">
        <w:rPr>
          <w:rFonts w:ascii="Georgia" w:hAnsi="Georgia" w:cstheme="majorBidi"/>
          <w:sz w:val="24"/>
          <w:szCs w:val="24"/>
        </w:rPr>
        <w:t>.</w:t>
      </w:r>
      <w:r w:rsidR="71F5F717" w:rsidRPr="006C57EB">
        <w:rPr>
          <w:rFonts w:ascii="Georgia" w:hAnsi="Georgia" w:cstheme="majorBidi"/>
          <w:sz w:val="24"/>
          <w:szCs w:val="24"/>
        </w:rPr>
        <w:t xml:space="preserve"> </w:t>
      </w:r>
      <w:r w:rsidR="24D46620" w:rsidRPr="006C57EB">
        <w:rPr>
          <w:rFonts w:ascii="Georgia" w:hAnsi="Georgia" w:cstheme="majorBidi"/>
          <w:sz w:val="24"/>
          <w:szCs w:val="24"/>
        </w:rPr>
        <w:t>The remaining</w:t>
      </w:r>
      <w:r w:rsidR="71F5F717" w:rsidRPr="006C57EB">
        <w:rPr>
          <w:rFonts w:ascii="Georgia" w:hAnsi="Georgia" w:cstheme="majorBidi"/>
          <w:sz w:val="24"/>
          <w:szCs w:val="24"/>
        </w:rPr>
        <w:t xml:space="preserve"> 24 </w:t>
      </w:r>
      <w:r w:rsidR="13AA7C5C" w:rsidRPr="006C57EB">
        <w:rPr>
          <w:rFonts w:ascii="Georgia" w:hAnsi="Georgia" w:cstheme="majorBidi"/>
          <w:sz w:val="24"/>
          <w:szCs w:val="24"/>
        </w:rPr>
        <w:t>referents</w:t>
      </w:r>
      <w:r w:rsidR="3C6373FA" w:rsidRPr="006C57EB">
        <w:rPr>
          <w:rFonts w:ascii="Georgia" w:hAnsi="Georgia" w:cstheme="majorBidi"/>
          <w:sz w:val="24"/>
          <w:szCs w:val="24"/>
        </w:rPr>
        <w:t xml:space="preserve"> (12 animal</w:t>
      </w:r>
      <w:r w:rsidR="00813C3A" w:rsidRPr="006C57EB">
        <w:rPr>
          <w:rFonts w:ascii="Georgia" w:hAnsi="Georgia" w:cstheme="majorBidi"/>
          <w:sz w:val="24"/>
          <w:szCs w:val="24"/>
        </w:rPr>
        <w:t>s</w:t>
      </w:r>
      <w:r w:rsidR="3C6373FA" w:rsidRPr="006C57EB">
        <w:rPr>
          <w:rFonts w:ascii="Georgia" w:hAnsi="Georgia" w:cstheme="majorBidi"/>
          <w:sz w:val="24"/>
          <w:szCs w:val="24"/>
        </w:rPr>
        <w:t>, 12 plant</w:t>
      </w:r>
      <w:r w:rsidR="00813C3A" w:rsidRPr="006C57EB">
        <w:rPr>
          <w:rFonts w:ascii="Georgia" w:hAnsi="Georgia" w:cstheme="majorBidi"/>
          <w:sz w:val="24"/>
          <w:szCs w:val="24"/>
        </w:rPr>
        <w:t>s</w:t>
      </w:r>
      <w:r w:rsidR="3C6373FA" w:rsidRPr="006C57EB">
        <w:rPr>
          <w:rFonts w:ascii="Georgia" w:hAnsi="Georgia" w:cstheme="majorBidi"/>
          <w:sz w:val="24"/>
          <w:szCs w:val="24"/>
        </w:rPr>
        <w:t>)</w:t>
      </w:r>
      <w:r w:rsidR="71F5F717" w:rsidRPr="006C57EB">
        <w:rPr>
          <w:rFonts w:ascii="Georgia" w:hAnsi="Georgia" w:cstheme="majorBidi"/>
          <w:sz w:val="24"/>
          <w:szCs w:val="24"/>
        </w:rPr>
        <w:t xml:space="preserve"> were used as novel nouns in testing </w:t>
      </w:r>
      <w:r w:rsidR="6A80E8BF" w:rsidRPr="006C57EB">
        <w:rPr>
          <w:rFonts w:ascii="Georgia" w:hAnsi="Georgia" w:cstheme="majorBidi"/>
          <w:sz w:val="24"/>
          <w:szCs w:val="24"/>
        </w:rPr>
        <w:t>(see below for details)</w:t>
      </w:r>
      <w:r w:rsidR="71F5F717" w:rsidRPr="006C57EB">
        <w:rPr>
          <w:rFonts w:ascii="Georgia" w:hAnsi="Georgia" w:cstheme="majorBidi"/>
          <w:sz w:val="24"/>
          <w:szCs w:val="24"/>
        </w:rPr>
        <w:t>.</w:t>
      </w:r>
      <w:r w:rsidR="0D514047" w:rsidRPr="006C57EB">
        <w:rPr>
          <w:rFonts w:ascii="Georgia" w:hAnsi="Georgia" w:cstheme="majorBidi"/>
          <w:sz w:val="24"/>
          <w:szCs w:val="24"/>
        </w:rPr>
        <w:t xml:space="preserve"> A noun label for each referent was chosen randomly from a set of 42 monosyllabic nonsense words</w:t>
      </w:r>
      <w:r w:rsidR="0030531A" w:rsidRPr="00731A24">
        <w:rPr>
          <w:rStyle w:val="FootnoteReference"/>
        </w:rPr>
        <w:footnoteReference w:id="3"/>
      </w:r>
      <w:r w:rsidR="005B3E5A" w:rsidRPr="006C57EB">
        <w:rPr>
          <w:rFonts w:ascii="Georgia" w:hAnsi="Georgia" w:cstheme="majorBidi"/>
          <w:sz w:val="24"/>
          <w:szCs w:val="24"/>
        </w:rPr>
        <w:t xml:space="preserve"> (see Appendix B</w:t>
      </w:r>
      <w:r w:rsidR="00AC6BED" w:rsidRPr="006C57EB">
        <w:rPr>
          <w:rFonts w:ascii="Georgia" w:hAnsi="Georgia" w:cstheme="majorBidi"/>
          <w:sz w:val="24"/>
          <w:szCs w:val="24"/>
        </w:rPr>
        <w:t xml:space="preserve"> </w:t>
      </w:r>
      <w:r w:rsidR="00AC6BED" w:rsidRPr="006C57EB">
        <w:rPr>
          <w:rFonts w:ascii="Georgia" w:hAnsi="Georgia" w:cstheme="majorBidi"/>
          <w:sz w:val="24"/>
          <w:szCs w:val="24"/>
          <w:lang w:val="en-US"/>
        </w:rPr>
        <w:t>for a list of all possible words in the language</w:t>
      </w:r>
      <w:r w:rsidR="005B3E5A" w:rsidRPr="006C57EB">
        <w:rPr>
          <w:rFonts w:ascii="Georgia" w:hAnsi="Georgia" w:cstheme="majorBidi"/>
          <w:sz w:val="24"/>
          <w:szCs w:val="24"/>
        </w:rPr>
        <w:t>)</w:t>
      </w:r>
      <w:r w:rsidR="0D514047" w:rsidRPr="006C57EB">
        <w:rPr>
          <w:rFonts w:ascii="Georgia" w:hAnsi="Georgia" w:cstheme="majorBidi"/>
          <w:sz w:val="24"/>
          <w:szCs w:val="24"/>
        </w:rPr>
        <w:t>.</w:t>
      </w:r>
    </w:p>
    <w:p w14:paraId="3C8ACB86" w14:textId="70EC444D" w:rsidR="00D05C66" w:rsidRDefault="0D514047" w:rsidP="00D05C66">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lastRenderedPageBreak/>
        <w:t xml:space="preserve">Participants were presented with </w:t>
      </w:r>
      <w:r w:rsidR="006D167B" w:rsidRPr="006C57EB">
        <w:rPr>
          <w:rFonts w:ascii="Georgia" w:hAnsi="Georgia" w:cstheme="majorBidi"/>
          <w:sz w:val="24"/>
          <w:szCs w:val="24"/>
          <w:lang w:val="en-US"/>
        </w:rPr>
        <w:t xml:space="preserve">images showing a </w:t>
      </w:r>
      <w:r w:rsidR="0B85C6BE" w:rsidRPr="006C57EB">
        <w:rPr>
          <w:rFonts w:ascii="Georgia" w:hAnsi="Georgia" w:cstheme="majorBidi"/>
          <w:sz w:val="24"/>
          <w:szCs w:val="24"/>
          <w:lang w:val="en-US"/>
        </w:rPr>
        <w:t xml:space="preserve">single referent, </w:t>
      </w:r>
      <w:r w:rsidR="00AE0CCB" w:rsidRPr="006C57EB">
        <w:rPr>
          <w:rFonts w:ascii="Georgia" w:hAnsi="Georgia" w:cstheme="majorBidi"/>
          <w:sz w:val="24"/>
          <w:szCs w:val="24"/>
          <w:lang w:val="en-US"/>
        </w:rPr>
        <w:t xml:space="preserve">described using a </w:t>
      </w:r>
      <w:r w:rsidR="006D167B" w:rsidRPr="006C57EB">
        <w:rPr>
          <w:rFonts w:ascii="Georgia" w:hAnsi="Georgia" w:cstheme="majorBidi"/>
          <w:sz w:val="24"/>
          <w:szCs w:val="24"/>
          <w:lang w:val="en-US"/>
        </w:rPr>
        <w:t>bare noun, and images showing a</w:t>
      </w:r>
      <w:r w:rsidR="0B85C6BE" w:rsidRPr="006C57EB">
        <w:rPr>
          <w:rFonts w:ascii="Georgia" w:hAnsi="Georgia" w:cstheme="majorBidi"/>
          <w:sz w:val="24"/>
          <w:szCs w:val="24"/>
          <w:lang w:val="en-US"/>
        </w:rPr>
        <w:t xml:space="preserve"> pair of </w:t>
      </w:r>
      <w:r w:rsidR="006D167B" w:rsidRPr="006C57EB">
        <w:rPr>
          <w:rFonts w:ascii="Georgia" w:hAnsi="Georgia" w:cstheme="majorBidi"/>
          <w:sz w:val="24"/>
          <w:szCs w:val="24"/>
          <w:lang w:val="en-US"/>
        </w:rPr>
        <w:t xml:space="preserve">the same </w:t>
      </w:r>
      <w:r w:rsidR="395A632D" w:rsidRPr="006C57EB">
        <w:rPr>
          <w:rFonts w:ascii="Georgia" w:hAnsi="Georgia" w:cstheme="majorBidi"/>
          <w:sz w:val="24"/>
          <w:szCs w:val="24"/>
          <w:lang w:val="en-US"/>
        </w:rPr>
        <w:t>refer</w:t>
      </w:r>
      <w:r w:rsidR="471E4559" w:rsidRPr="006C57EB">
        <w:rPr>
          <w:rFonts w:ascii="Georgia" w:hAnsi="Georgia" w:cstheme="majorBidi"/>
          <w:sz w:val="24"/>
          <w:szCs w:val="24"/>
          <w:lang w:val="en-US"/>
        </w:rPr>
        <w:t>ents</w:t>
      </w:r>
      <w:r w:rsidR="006D167B" w:rsidRPr="006C57EB">
        <w:rPr>
          <w:rFonts w:ascii="Georgia" w:hAnsi="Georgia" w:cstheme="majorBidi"/>
          <w:sz w:val="24"/>
          <w:szCs w:val="24"/>
          <w:lang w:val="en-US"/>
        </w:rPr>
        <w:t>, described using</w:t>
      </w:r>
      <w:r w:rsidR="033239FE" w:rsidRPr="006C57EB">
        <w:rPr>
          <w:rFonts w:ascii="Georgia" w:hAnsi="Georgia" w:cstheme="majorBidi"/>
          <w:sz w:val="24"/>
          <w:szCs w:val="24"/>
          <w:lang w:val="en-US"/>
        </w:rPr>
        <w:t xml:space="preserve"> a </w:t>
      </w:r>
      <w:r w:rsidR="6D52F62E" w:rsidRPr="006C57EB">
        <w:rPr>
          <w:rFonts w:ascii="Georgia" w:hAnsi="Georgia" w:cstheme="majorBidi"/>
          <w:sz w:val="24"/>
          <w:szCs w:val="24"/>
          <w:lang w:val="en-US"/>
        </w:rPr>
        <w:t xml:space="preserve">modifying </w:t>
      </w:r>
      <w:r w:rsidR="033239FE" w:rsidRPr="006C57EB">
        <w:rPr>
          <w:rFonts w:ascii="Georgia" w:hAnsi="Georgia" w:cstheme="majorBidi"/>
          <w:sz w:val="24"/>
          <w:szCs w:val="24"/>
          <w:lang w:val="en-US"/>
        </w:rPr>
        <w:t>numeral</w:t>
      </w:r>
      <w:r w:rsidR="002468C5" w:rsidRPr="006C57EB">
        <w:rPr>
          <w:rFonts w:ascii="Georgia" w:hAnsi="Georgia" w:cstheme="majorBidi"/>
          <w:sz w:val="24"/>
          <w:szCs w:val="24"/>
          <w:lang w:val="en-US"/>
        </w:rPr>
        <w:t xml:space="preserve"> plus noun</w:t>
      </w:r>
      <w:r w:rsidR="033239FE" w:rsidRPr="006C57EB">
        <w:rPr>
          <w:rFonts w:ascii="Georgia" w:hAnsi="Georgia" w:cstheme="majorBidi"/>
          <w:sz w:val="24"/>
          <w:szCs w:val="24"/>
          <w:lang w:val="en-US"/>
        </w:rPr>
        <w:t xml:space="preserve">, </w:t>
      </w:r>
      <w:r w:rsidR="002468C5" w:rsidRPr="006C57EB">
        <w:rPr>
          <w:rFonts w:ascii="Georgia" w:hAnsi="Georgia" w:cstheme="majorBidi"/>
          <w:sz w:val="24"/>
          <w:szCs w:val="24"/>
          <w:lang w:val="en-US"/>
        </w:rPr>
        <w:t xml:space="preserve">where the numeral </w:t>
      </w:r>
      <w:r w:rsidR="033239FE" w:rsidRPr="006C57EB">
        <w:rPr>
          <w:rFonts w:ascii="Georgia" w:hAnsi="Georgia" w:cstheme="majorBidi"/>
          <w:sz w:val="24"/>
          <w:szCs w:val="24"/>
          <w:lang w:val="en-US"/>
        </w:rPr>
        <w:t>always preceded the noun. Singular nouns were identical for all conditions</w:t>
      </w:r>
      <w:r w:rsidR="3AA7629D" w:rsidRPr="006C57EB">
        <w:rPr>
          <w:rFonts w:ascii="Georgia" w:hAnsi="Georgia" w:cstheme="majorBidi"/>
          <w:sz w:val="24"/>
          <w:szCs w:val="24"/>
          <w:lang w:val="en-US"/>
        </w:rPr>
        <w:t>, i.e., they always featured the noun class suffix.</w:t>
      </w:r>
      <w:r w:rsidR="033239FE" w:rsidRPr="006C57EB">
        <w:rPr>
          <w:rFonts w:ascii="Georgia" w:hAnsi="Georgia" w:cstheme="majorBidi"/>
          <w:sz w:val="24"/>
          <w:szCs w:val="24"/>
          <w:lang w:val="en-US"/>
        </w:rPr>
        <w:t xml:space="preserve"> In the agreement conditions, numerals </w:t>
      </w:r>
      <w:r w:rsidR="72C0EB3D" w:rsidRPr="006C57EB">
        <w:rPr>
          <w:rFonts w:ascii="Georgia" w:hAnsi="Georgia" w:cstheme="majorBidi"/>
          <w:sz w:val="24"/>
          <w:szCs w:val="24"/>
          <w:lang w:val="en-US"/>
        </w:rPr>
        <w:t xml:space="preserve">additionally </w:t>
      </w:r>
      <w:r w:rsidR="033239FE" w:rsidRPr="006C57EB">
        <w:rPr>
          <w:rFonts w:ascii="Georgia" w:hAnsi="Georgia" w:cstheme="majorBidi"/>
          <w:sz w:val="24"/>
          <w:szCs w:val="24"/>
          <w:lang w:val="en-US"/>
        </w:rPr>
        <w:t xml:space="preserve">had suffixes that agreed with the noun suffixes; in the alliterative </w:t>
      </w:r>
      <w:r w:rsidR="656DFE7C" w:rsidRPr="006C57EB">
        <w:rPr>
          <w:rFonts w:ascii="Georgia" w:hAnsi="Georgia" w:cstheme="majorBidi"/>
          <w:sz w:val="24"/>
          <w:szCs w:val="24"/>
          <w:lang w:val="en-US"/>
        </w:rPr>
        <w:t xml:space="preserve">agreement </w:t>
      </w:r>
      <w:r w:rsidR="033239FE" w:rsidRPr="006C57EB">
        <w:rPr>
          <w:rFonts w:ascii="Georgia" w:hAnsi="Georgia" w:cstheme="majorBidi"/>
          <w:sz w:val="24"/>
          <w:szCs w:val="24"/>
          <w:lang w:val="en-US"/>
        </w:rPr>
        <w:t xml:space="preserve">condition the </w:t>
      </w:r>
      <w:r w:rsidR="0420DDF0" w:rsidRPr="006C57EB">
        <w:rPr>
          <w:rFonts w:ascii="Georgia" w:hAnsi="Georgia" w:cstheme="majorBidi"/>
          <w:sz w:val="24"/>
          <w:szCs w:val="24"/>
          <w:lang w:val="en-US"/>
        </w:rPr>
        <w:t xml:space="preserve">two </w:t>
      </w:r>
      <w:r w:rsidR="033239FE" w:rsidRPr="006C57EB">
        <w:rPr>
          <w:rFonts w:ascii="Georgia" w:hAnsi="Georgia" w:cstheme="majorBidi"/>
          <w:sz w:val="24"/>
          <w:szCs w:val="24"/>
          <w:lang w:val="en-US"/>
        </w:rPr>
        <w:t>agreeing suffixes were identical</w:t>
      </w:r>
      <w:r w:rsidR="07984A0E" w:rsidRPr="006C57EB">
        <w:rPr>
          <w:rFonts w:ascii="Georgia" w:hAnsi="Georgia" w:cstheme="majorBidi"/>
          <w:sz w:val="24"/>
          <w:szCs w:val="24"/>
          <w:lang w:val="en-US"/>
        </w:rPr>
        <w:t xml:space="preserve"> to the </w:t>
      </w:r>
      <w:r w:rsidR="10323E04" w:rsidRPr="006C57EB">
        <w:rPr>
          <w:rFonts w:ascii="Georgia" w:hAnsi="Georgia" w:cstheme="majorBidi"/>
          <w:sz w:val="24"/>
          <w:szCs w:val="24"/>
          <w:lang w:val="en-US"/>
        </w:rPr>
        <w:t xml:space="preserve">two </w:t>
      </w:r>
      <w:r w:rsidR="07984A0E" w:rsidRPr="006C57EB">
        <w:rPr>
          <w:rFonts w:ascii="Georgia" w:hAnsi="Georgia" w:cstheme="majorBidi"/>
          <w:sz w:val="24"/>
          <w:szCs w:val="24"/>
          <w:lang w:val="en-US"/>
        </w:rPr>
        <w:t>noun suffixes</w:t>
      </w:r>
      <w:r w:rsidR="033239FE" w:rsidRPr="006C57EB">
        <w:rPr>
          <w:rFonts w:ascii="Georgia" w:hAnsi="Georgia" w:cstheme="majorBidi"/>
          <w:sz w:val="24"/>
          <w:szCs w:val="24"/>
          <w:lang w:val="en-US"/>
        </w:rPr>
        <w:t xml:space="preserve">, whereas in the non-alliterative </w:t>
      </w:r>
      <w:r w:rsidR="3B727EC7" w:rsidRPr="006C57EB">
        <w:rPr>
          <w:rFonts w:ascii="Georgia" w:hAnsi="Georgia" w:cstheme="majorBidi"/>
          <w:sz w:val="24"/>
          <w:szCs w:val="24"/>
          <w:lang w:val="en-US"/>
        </w:rPr>
        <w:t xml:space="preserve">agreement </w:t>
      </w:r>
      <w:r w:rsidR="033239FE" w:rsidRPr="006C57EB">
        <w:rPr>
          <w:rFonts w:ascii="Georgia" w:hAnsi="Georgia" w:cstheme="majorBidi"/>
          <w:sz w:val="24"/>
          <w:szCs w:val="24"/>
          <w:lang w:val="en-US"/>
        </w:rPr>
        <w:t>condition, the</w:t>
      </w:r>
      <w:r w:rsidR="003D2F5B" w:rsidRPr="006C57EB">
        <w:rPr>
          <w:rFonts w:ascii="Georgia" w:hAnsi="Georgia" w:cstheme="majorBidi"/>
          <w:sz w:val="24"/>
          <w:szCs w:val="24"/>
          <w:lang w:val="en-US"/>
        </w:rPr>
        <w:t xml:space="preserve"> </w:t>
      </w:r>
      <w:r w:rsidR="370211E8" w:rsidRPr="006C57EB">
        <w:rPr>
          <w:rFonts w:ascii="Georgia" w:hAnsi="Georgia" w:cstheme="majorBidi"/>
          <w:sz w:val="24"/>
          <w:szCs w:val="24"/>
          <w:lang w:val="en-US"/>
        </w:rPr>
        <w:t>two agreeing suffixes</w:t>
      </w:r>
      <w:r w:rsidR="033239FE" w:rsidRPr="006C57EB">
        <w:rPr>
          <w:rFonts w:ascii="Georgia" w:hAnsi="Georgia" w:cstheme="majorBidi"/>
          <w:sz w:val="24"/>
          <w:szCs w:val="24"/>
          <w:lang w:val="en-US"/>
        </w:rPr>
        <w:t xml:space="preserve"> were different</w:t>
      </w:r>
      <w:r w:rsidR="2485C8A4" w:rsidRPr="006C57EB">
        <w:rPr>
          <w:rFonts w:ascii="Georgia" w:hAnsi="Georgia" w:cstheme="majorBidi"/>
          <w:sz w:val="24"/>
          <w:szCs w:val="24"/>
          <w:lang w:val="en-US"/>
        </w:rPr>
        <w:t xml:space="preserve"> from the two noun suffixes</w:t>
      </w:r>
      <w:r w:rsidR="033239FE" w:rsidRPr="006C57EB">
        <w:rPr>
          <w:rFonts w:ascii="Georgia" w:hAnsi="Georgia" w:cstheme="majorBidi"/>
          <w:sz w:val="24"/>
          <w:szCs w:val="24"/>
          <w:lang w:val="en-US"/>
        </w:rPr>
        <w:t xml:space="preserve"> (see Table 1 for </w:t>
      </w:r>
      <w:r w:rsidR="6EB58CE7" w:rsidRPr="006C57EB">
        <w:rPr>
          <w:rFonts w:ascii="Georgia" w:hAnsi="Georgia" w:cstheme="majorBidi"/>
          <w:sz w:val="24"/>
          <w:szCs w:val="24"/>
          <w:lang w:val="en-US"/>
        </w:rPr>
        <w:t>e</w:t>
      </w:r>
      <w:r w:rsidR="033239FE" w:rsidRPr="006C57EB">
        <w:rPr>
          <w:rFonts w:ascii="Georgia" w:hAnsi="Georgia" w:cstheme="majorBidi"/>
          <w:sz w:val="24"/>
          <w:szCs w:val="24"/>
          <w:lang w:val="en-US"/>
        </w:rPr>
        <w:t xml:space="preserve">xample stimuli in all conditions). The language was displayed both orthographically and auditorily to participants. </w:t>
      </w:r>
    </w:p>
    <w:p w14:paraId="6A4080C0" w14:textId="77777777" w:rsidR="00D05C66" w:rsidRDefault="00D05C66" w:rsidP="00D05C66">
      <w:pPr>
        <w:spacing w:after="0" w:line="480" w:lineRule="auto"/>
        <w:ind w:firstLine="397"/>
        <w:jc w:val="both"/>
        <w:rPr>
          <w:rFonts w:ascii="Georgia" w:hAnsi="Georgia" w:cstheme="majorBidi"/>
          <w:sz w:val="24"/>
          <w:szCs w:val="24"/>
          <w:lang w:val="en-US"/>
        </w:rPr>
      </w:pPr>
    </w:p>
    <w:p w14:paraId="7524C498" w14:textId="77777777" w:rsidR="00D05C66" w:rsidRPr="00952B8D" w:rsidRDefault="00D05C66" w:rsidP="00D05C66">
      <w:pPr>
        <w:pStyle w:val="CaptionA"/>
        <w:keepNext/>
        <w:tabs>
          <w:tab w:val="left" w:pos="-13869"/>
        </w:tabs>
        <w:spacing w:line="480" w:lineRule="auto"/>
        <w:rPr>
          <w:rFonts w:ascii="Georgia" w:hAnsi="Georgia"/>
          <w:b/>
          <w:bCs/>
          <w:sz w:val="24"/>
          <w:szCs w:val="24"/>
        </w:rPr>
      </w:pPr>
      <w:r w:rsidRPr="00952B8D">
        <w:rPr>
          <w:rFonts w:ascii="Georgia" w:hAnsi="Georgia"/>
          <w:b/>
          <w:bCs/>
          <w:sz w:val="24"/>
          <w:szCs w:val="24"/>
        </w:rPr>
        <w:t>Table 1</w:t>
      </w:r>
    </w:p>
    <w:p w14:paraId="4FBF336D" w14:textId="7756C21D" w:rsidR="00D05C66" w:rsidRPr="00D05C66" w:rsidRDefault="00D05C66" w:rsidP="00D05C66">
      <w:pPr>
        <w:pStyle w:val="CaptionA"/>
        <w:keepNext/>
        <w:tabs>
          <w:tab w:val="left" w:pos="-13869"/>
        </w:tabs>
        <w:spacing w:line="480" w:lineRule="auto"/>
        <w:rPr>
          <w:rFonts w:ascii="Georgia" w:hAnsi="Georgia"/>
          <w:sz w:val="24"/>
          <w:szCs w:val="24"/>
        </w:rPr>
      </w:pPr>
      <w:r w:rsidRPr="006C57EB">
        <w:rPr>
          <w:rFonts w:ascii="Georgia" w:hAnsi="Georgia"/>
          <w:sz w:val="24"/>
          <w:szCs w:val="24"/>
        </w:rPr>
        <w:t>Example input structure for the three experimental conditions in Study 1</w:t>
      </w:r>
    </w:p>
    <w:tbl>
      <w:tblPr>
        <w:tblStyle w:val="TableNormal1"/>
        <w:tblpPr w:leftFromText="180" w:rightFromText="180" w:vertAnchor="text" w:horzAnchor="margin" w:tblpXSpec="center" w:tblpY="308"/>
        <w:tblW w:w="85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4"/>
        <w:gridCol w:w="1882"/>
        <w:gridCol w:w="1882"/>
        <w:gridCol w:w="1862"/>
        <w:gridCol w:w="1412"/>
      </w:tblGrid>
      <w:tr w:rsidR="00D05C66" w:rsidRPr="006C57EB" w14:paraId="1DEFEE69" w14:textId="77777777" w:rsidTr="00D05C66">
        <w:trPr>
          <w:trHeight w:val="213"/>
        </w:trPr>
        <w:tc>
          <w:tcPr>
            <w:tcW w:w="1484" w:type="dxa"/>
            <w:tcBorders>
              <w:top w:val="single" w:sz="12" w:space="0" w:color="000000"/>
              <w:left w:val="nil"/>
              <w:bottom w:val="single" w:sz="12" w:space="0" w:color="auto"/>
              <w:right w:val="nil"/>
            </w:tcBorders>
            <w:tcMar>
              <w:top w:w="80" w:type="dxa"/>
              <w:left w:w="80" w:type="dxa"/>
              <w:bottom w:w="80" w:type="dxa"/>
              <w:right w:w="80" w:type="dxa"/>
            </w:tcMar>
          </w:tcPr>
          <w:p w14:paraId="35325145" w14:textId="77777777" w:rsidR="00D05C66" w:rsidRPr="006C57EB" w:rsidRDefault="00D05C66" w:rsidP="00D05C66">
            <w:pPr>
              <w:rPr>
                <w:rFonts w:ascii="Georgia" w:hAnsi="Georgia"/>
                <w:sz w:val="24"/>
                <w:szCs w:val="24"/>
              </w:rPr>
            </w:pP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6664997C" w14:textId="77777777" w:rsidR="00D05C66" w:rsidRPr="006C57EB" w:rsidRDefault="00D05C66" w:rsidP="00D05C66">
            <w:pPr>
              <w:keepNext/>
              <w:jc w:val="center"/>
              <w:rPr>
                <w:rFonts w:ascii="Georgia" w:hAnsi="Georgia"/>
                <w:sz w:val="24"/>
                <w:szCs w:val="24"/>
              </w:rPr>
            </w:pPr>
            <w:r w:rsidRPr="006C57EB">
              <w:rPr>
                <w:rFonts w:ascii="Georgia" w:hAnsi="Georgia"/>
                <w:i/>
                <w:iCs/>
                <w:sz w:val="24"/>
                <w:szCs w:val="24"/>
              </w:rPr>
              <w:t>No agreement</w:t>
            </w: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3C610695" w14:textId="77777777" w:rsidR="00D05C66" w:rsidRPr="006C57EB" w:rsidRDefault="00D05C66" w:rsidP="00D05C66">
            <w:pPr>
              <w:keepNext/>
              <w:jc w:val="center"/>
              <w:rPr>
                <w:rFonts w:ascii="Georgia" w:hAnsi="Georgia"/>
                <w:sz w:val="24"/>
                <w:szCs w:val="24"/>
              </w:rPr>
            </w:pPr>
            <w:r w:rsidRPr="006C57EB">
              <w:rPr>
                <w:rFonts w:ascii="Georgia" w:hAnsi="Georgia"/>
                <w:i/>
                <w:iCs/>
                <w:sz w:val="24"/>
                <w:szCs w:val="24"/>
              </w:rPr>
              <w:t>Alliterative agreement</w:t>
            </w:r>
          </w:p>
        </w:tc>
        <w:tc>
          <w:tcPr>
            <w:tcW w:w="1862" w:type="dxa"/>
            <w:tcBorders>
              <w:top w:val="single" w:sz="12" w:space="0" w:color="000000"/>
              <w:left w:val="nil"/>
              <w:bottom w:val="single" w:sz="12" w:space="0" w:color="auto"/>
              <w:right w:val="nil"/>
            </w:tcBorders>
            <w:tcMar>
              <w:top w:w="80" w:type="dxa"/>
              <w:left w:w="80" w:type="dxa"/>
              <w:bottom w:w="80" w:type="dxa"/>
              <w:right w:w="80" w:type="dxa"/>
            </w:tcMar>
          </w:tcPr>
          <w:p w14:paraId="7146687A" w14:textId="77777777" w:rsidR="00D05C66" w:rsidRPr="006C57EB" w:rsidRDefault="00D05C66" w:rsidP="00D05C66">
            <w:pPr>
              <w:keepNext/>
              <w:jc w:val="center"/>
              <w:rPr>
                <w:rFonts w:ascii="Georgia" w:hAnsi="Georgia"/>
                <w:sz w:val="24"/>
                <w:szCs w:val="24"/>
              </w:rPr>
            </w:pPr>
            <w:r w:rsidRPr="006C57EB">
              <w:rPr>
                <w:rFonts w:ascii="Georgia" w:hAnsi="Georgia"/>
                <w:i/>
                <w:iCs/>
                <w:sz w:val="24"/>
                <w:szCs w:val="24"/>
              </w:rPr>
              <w:t>Non-alliterative agreement</w:t>
            </w:r>
          </w:p>
        </w:tc>
        <w:tc>
          <w:tcPr>
            <w:tcW w:w="1412" w:type="dxa"/>
            <w:tcBorders>
              <w:top w:val="single" w:sz="12" w:space="0" w:color="000000"/>
              <w:left w:val="nil"/>
              <w:bottom w:val="single" w:sz="12" w:space="0" w:color="auto"/>
              <w:right w:val="nil"/>
            </w:tcBorders>
          </w:tcPr>
          <w:p w14:paraId="3523152B" w14:textId="77777777" w:rsidR="00D05C66" w:rsidRPr="006C57EB" w:rsidRDefault="00D05C66" w:rsidP="00D05C66">
            <w:pPr>
              <w:keepNext/>
              <w:jc w:val="center"/>
              <w:rPr>
                <w:rFonts w:ascii="Georgia" w:hAnsi="Georgia"/>
                <w:i/>
                <w:iCs/>
                <w:sz w:val="24"/>
                <w:szCs w:val="24"/>
              </w:rPr>
            </w:pPr>
          </w:p>
        </w:tc>
      </w:tr>
      <w:tr w:rsidR="00D05C66" w:rsidRPr="006C57EB" w14:paraId="69CA83C8" w14:textId="77777777" w:rsidTr="00D05C66">
        <w:trPr>
          <w:trHeight w:val="207"/>
        </w:trPr>
        <w:tc>
          <w:tcPr>
            <w:tcW w:w="1484" w:type="dxa"/>
            <w:tcBorders>
              <w:top w:val="single" w:sz="12" w:space="0" w:color="auto"/>
              <w:left w:val="nil"/>
              <w:bottom w:val="nil"/>
              <w:right w:val="nil"/>
            </w:tcBorders>
            <w:tcMar>
              <w:top w:w="80" w:type="dxa"/>
              <w:left w:w="80" w:type="dxa"/>
              <w:bottom w:w="80" w:type="dxa"/>
              <w:right w:w="80" w:type="dxa"/>
            </w:tcMar>
            <w:vAlign w:val="center"/>
          </w:tcPr>
          <w:p w14:paraId="1899F92E"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Class 1</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65F914AD"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 cridpa</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1F9B2F2E"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glurnpa cridpa</w:t>
            </w:r>
          </w:p>
        </w:tc>
        <w:tc>
          <w:tcPr>
            <w:tcW w:w="1862" w:type="dxa"/>
            <w:tcBorders>
              <w:top w:val="single" w:sz="12" w:space="0" w:color="auto"/>
              <w:left w:val="nil"/>
              <w:bottom w:val="nil"/>
              <w:right w:val="nil"/>
            </w:tcBorders>
            <w:tcMar>
              <w:top w:w="80" w:type="dxa"/>
              <w:left w:w="80" w:type="dxa"/>
              <w:bottom w:w="80" w:type="dxa"/>
              <w:right w:w="80" w:type="dxa"/>
            </w:tcMar>
            <w:vAlign w:val="center"/>
          </w:tcPr>
          <w:p w14:paraId="1F6DB4A1"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glurnki cridpa</w:t>
            </w:r>
          </w:p>
        </w:tc>
        <w:tc>
          <w:tcPr>
            <w:tcW w:w="1412" w:type="dxa"/>
            <w:tcBorders>
              <w:top w:val="single" w:sz="12" w:space="0" w:color="auto"/>
              <w:left w:val="nil"/>
              <w:bottom w:val="nil"/>
              <w:right w:val="nil"/>
            </w:tcBorders>
          </w:tcPr>
          <w:p w14:paraId="4EB751D0" w14:textId="77777777" w:rsidR="00D05C66" w:rsidRPr="006C57EB" w:rsidRDefault="00B02E3B" w:rsidP="00D05C66">
            <w:pPr>
              <w:pStyle w:val="table-entry"/>
              <w:keepNext/>
              <w:spacing w:line="480" w:lineRule="auto"/>
              <w:rPr>
                <w:rFonts w:ascii="Georgia" w:hAnsi="Georgia"/>
                <w:sz w:val="24"/>
                <w:szCs w:val="24"/>
              </w:rPr>
            </w:pPr>
            <w:r w:rsidRPr="00B02E3B">
              <w:rPr>
                <w:rFonts w:ascii="Georgia" w:hAnsi="Georgia"/>
                <w:noProof/>
                <w:sz w:val="24"/>
                <w:szCs w:val="24"/>
              </w:rPr>
              <w:object w:dxaOrig="2480" w:dyaOrig="1080" w14:anchorId="5F76A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4.15pt;height:19.1pt;mso-width-percent:0;mso-height-percent:0;mso-width-percent:0;mso-height-percent:0" o:ole="">
                  <v:imagedata r:id="rId8" o:title=""/>
                </v:shape>
                <o:OLEObject Type="Embed" ProgID="PBrush" ShapeID="_x0000_i1026" DrawAspect="Content" ObjectID="_1837244310" r:id="rId9"/>
              </w:object>
            </w:r>
          </w:p>
        </w:tc>
      </w:tr>
      <w:tr w:rsidR="00D05C66" w:rsidRPr="006C57EB" w14:paraId="0BDD0824" w14:textId="77777777" w:rsidTr="00D05C66">
        <w:trPr>
          <w:trHeight w:val="209"/>
        </w:trPr>
        <w:tc>
          <w:tcPr>
            <w:tcW w:w="1484" w:type="dxa"/>
            <w:tcBorders>
              <w:top w:val="nil"/>
              <w:left w:val="nil"/>
              <w:bottom w:val="single" w:sz="12" w:space="0" w:color="auto"/>
              <w:right w:val="nil"/>
            </w:tcBorders>
            <w:tcMar>
              <w:top w:w="80" w:type="dxa"/>
              <w:left w:w="80" w:type="dxa"/>
              <w:bottom w:w="80" w:type="dxa"/>
              <w:right w:w="80" w:type="dxa"/>
            </w:tcMar>
            <w:vAlign w:val="center"/>
          </w:tcPr>
          <w:p w14:paraId="192E8D17"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Class 2</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29E76161"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 tojmu</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2C8F9EA8"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glurnmu tojmu</w:t>
            </w:r>
          </w:p>
        </w:tc>
        <w:tc>
          <w:tcPr>
            <w:tcW w:w="1862" w:type="dxa"/>
            <w:tcBorders>
              <w:top w:val="nil"/>
              <w:left w:val="nil"/>
              <w:bottom w:val="single" w:sz="12" w:space="0" w:color="auto"/>
              <w:right w:val="nil"/>
            </w:tcBorders>
            <w:tcMar>
              <w:top w:w="80" w:type="dxa"/>
              <w:left w:w="80" w:type="dxa"/>
              <w:bottom w:w="80" w:type="dxa"/>
              <w:right w:w="80" w:type="dxa"/>
            </w:tcMar>
            <w:vAlign w:val="center"/>
          </w:tcPr>
          <w:p w14:paraId="1CC65366" w14:textId="77777777" w:rsidR="00D05C66" w:rsidRPr="006C57EB" w:rsidRDefault="00D05C66" w:rsidP="00D05C66">
            <w:pPr>
              <w:pStyle w:val="table-entry"/>
              <w:keepNext/>
              <w:spacing w:line="480" w:lineRule="auto"/>
              <w:rPr>
                <w:rFonts w:ascii="Georgia" w:hAnsi="Georgia"/>
                <w:sz w:val="24"/>
                <w:szCs w:val="24"/>
              </w:rPr>
            </w:pPr>
            <w:r w:rsidRPr="006C57EB">
              <w:rPr>
                <w:rFonts w:ascii="Georgia" w:hAnsi="Georgia"/>
                <w:sz w:val="24"/>
                <w:szCs w:val="24"/>
              </w:rPr>
              <w:t>glurnze tojmu</w:t>
            </w:r>
          </w:p>
        </w:tc>
        <w:tc>
          <w:tcPr>
            <w:tcW w:w="1412" w:type="dxa"/>
            <w:tcBorders>
              <w:top w:val="nil"/>
              <w:left w:val="nil"/>
              <w:bottom w:val="single" w:sz="12" w:space="0" w:color="auto"/>
              <w:right w:val="nil"/>
            </w:tcBorders>
          </w:tcPr>
          <w:p w14:paraId="7F7A24A7" w14:textId="77777777" w:rsidR="00D05C66" w:rsidRPr="006C57EB" w:rsidRDefault="00B02E3B" w:rsidP="00D05C66">
            <w:pPr>
              <w:pStyle w:val="table-entry"/>
              <w:keepNext/>
              <w:spacing w:line="480" w:lineRule="auto"/>
              <w:rPr>
                <w:rFonts w:ascii="Georgia" w:hAnsi="Georgia"/>
                <w:sz w:val="24"/>
                <w:szCs w:val="24"/>
              </w:rPr>
            </w:pPr>
            <w:r w:rsidRPr="00B02E3B">
              <w:rPr>
                <w:rFonts w:ascii="Georgia" w:hAnsi="Georgia"/>
                <w:noProof/>
                <w:sz w:val="24"/>
                <w:szCs w:val="24"/>
              </w:rPr>
              <w:object w:dxaOrig="2480" w:dyaOrig="920" w14:anchorId="4C641B06">
                <v:shape id="_x0000_i1025" type="#_x0000_t75" alt="" style="width:51.1pt;height:18.45pt;mso-width-percent:0;mso-height-percent:0;mso-width-percent:0;mso-height-percent:0" o:ole="">
                  <v:imagedata r:id="rId10" o:title=""/>
                </v:shape>
                <o:OLEObject Type="Embed" ProgID="PBrush" ShapeID="_x0000_i1025" DrawAspect="Content" ObjectID="_1837244311" r:id="rId11"/>
              </w:object>
            </w:r>
          </w:p>
        </w:tc>
      </w:tr>
    </w:tbl>
    <w:p w14:paraId="60E31E98" w14:textId="77777777" w:rsidR="00D05C66" w:rsidRDefault="00D05C66" w:rsidP="009678CB">
      <w:pPr>
        <w:spacing w:after="0" w:line="480" w:lineRule="auto"/>
        <w:ind w:firstLine="397"/>
        <w:jc w:val="both"/>
        <w:rPr>
          <w:rFonts w:ascii="Georgia" w:hAnsi="Georgia" w:cstheme="majorBidi"/>
          <w:sz w:val="24"/>
          <w:szCs w:val="24"/>
          <w:lang w:val="en-US"/>
        </w:rPr>
      </w:pPr>
    </w:p>
    <w:p w14:paraId="33C2BA26" w14:textId="77777777" w:rsidR="00D05C66" w:rsidRPr="006C57EB" w:rsidRDefault="00D05C66" w:rsidP="009678CB">
      <w:pPr>
        <w:spacing w:after="0" w:line="480" w:lineRule="auto"/>
        <w:ind w:firstLine="397"/>
        <w:jc w:val="both"/>
        <w:rPr>
          <w:rFonts w:ascii="Georgia" w:hAnsi="Georgia" w:cstheme="majorBidi"/>
          <w:sz w:val="24"/>
          <w:szCs w:val="24"/>
          <w:lang w:val="en-US"/>
        </w:rPr>
      </w:pPr>
    </w:p>
    <w:p w14:paraId="7B3270C9" w14:textId="6EBEDF19" w:rsidR="00FF1ABE" w:rsidRDefault="033239FE" w:rsidP="00952B8D">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The numeral</w:t>
      </w:r>
      <w:r w:rsidR="1D7D5EDB" w:rsidRPr="006C57EB">
        <w:rPr>
          <w:rFonts w:ascii="Georgia" w:hAnsi="Georgia" w:cstheme="majorBidi"/>
          <w:sz w:val="24"/>
          <w:szCs w:val="24"/>
          <w:lang w:val="en-US"/>
        </w:rPr>
        <w:t xml:space="preserve"> label</w:t>
      </w:r>
      <w:r w:rsidRPr="006C57EB">
        <w:rPr>
          <w:rFonts w:ascii="Georgia" w:hAnsi="Georgia" w:cstheme="majorBidi"/>
          <w:sz w:val="24"/>
          <w:szCs w:val="24"/>
          <w:lang w:val="en-US"/>
        </w:rPr>
        <w:t xml:space="preserve"> was randomly selected for each participant</w:t>
      </w:r>
      <w:r w:rsidR="0EE22B28" w:rsidRPr="006C57EB">
        <w:rPr>
          <w:rFonts w:ascii="Georgia" w:hAnsi="Georgia" w:cstheme="majorBidi"/>
          <w:sz w:val="24"/>
          <w:szCs w:val="24"/>
          <w:lang w:val="en-US"/>
        </w:rPr>
        <w:t xml:space="preserve"> from the set {</w:t>
      </w:r>
      <w:r w:rsidR="6C57C55C" w:rsidRPr="006C57EB">
        <w:rPr>
          <w:rFonts w:ascii="Georgia" w:hAnsi="Georgia" w:cstheme="majorBidi"/>
          <w:i/>
          <w:iCs/>
          <w:sz w:val="24"/>
          <w:szCs w:val="24"/>
          <w:lang w:val="en-US"/>
        </w:rPr>
        <w:t>glea</w:t>
      </w:r>
      <w:r w:rsidR="20555F26" w:rsidRPr="006C57EB">
        <w:rPr>
          <w:rFonts w:ascii="Georgia" w:hAnsi="Georgia" w:cstheme="majorBidi"/>
          <w:i/>
          <w:iCs/>
          <w:sz w:val="24"/>
          <w:szCs w:val="24"/>
          <w:lang w:val="en-US"/>
        </w:rPr>
        <w:t>f</w:t>
      </w:r>
      <w:r w:rsidR="0EE22B28" w:rsidRPr="006C57EB">
        <w:rPr>
          <w:rFonts w:ascii="Georgia" w:hAnsi="Georgia" w:cstheme="majorBidi"/>
          <w:i/>
          <w:iCs/>
          <w:sz w:val="24"/>
          <w:szCs w:val="24"/>
          <w:lang w:val="en-US"/>
        </w:rPr>
        <w:t xml:space="preserve">, </w:t>
      </w:r>
      <w:r w:rsidR="44F13A28" w:rsidRPr="006C57EB">
        <w:rPr>
          <w:rFonts w:ascii="Georgia" w:hAnsi="Georgia" w:cstheme="majorBidi"/>
          <w:i/>
          <w:iCs/>
          <w:sz w:val="24"/>
          <w:szCs w:val="24"/>
          <w:lang w:val="en-US"/>
        </w:rPr>
        <w:t>gl</w:t>
      </w:r>
      <w:r w:rsidR="00A0CDAA" w:rsidRPr="006C57EB">
        <w:rPr>
          <w:rFonts w:ascii="Georgia" w:hAnsi="Georgia" w:cstheme="majorBidi"/>
          <w:i/>
          <w:iCs/>
          <w:sz w:val="24"/>
          <w:szCs w:val="24"/>
          <w:lang w:val="en-US"/>
        </w:rPr>
        <w:t>u</w:t>
      </w:r>
      <w:r w:rsidR="44F13A28" w:rsidRPr="006C57EB">
        <w:rPr>
          <w:rFonts w:ascii="Georgia" w:hAnsi="Georgia" w:cstheme="majorBidi"/>
          <w:i/>
          <w:iCs/>
          <w:sz w:val="24"/>
          <w:szCs w:val="24"/>
          <w:lang w:val="en-US"/>
        </w:rPr>
        <w:t>r</w:t>
      </w:r>
      <w:r w:rsidR="3A0289C6" w:rsidRPr="006C57EB">
        <w:rPr>
          <w:rFonts w:ascii="Georgia" w:hAnsi="Georgia" w:cstheme="majorBidi"/>
          <w:i/>
          <w:iCs/>
          <w:sz w:val="24"/>
          <w:szCs w:val="24"/>
          <w:lang w:val="en-US"/>
        </w:rPr>
        <w:t>n</w:t>
      </w:r>
      <w:r w:rsidR="0EE22B28" w:rsidRPr="006C57EB">
        <w:rPr>
          <w:rFonts w:ascii="Georgia" w:hAnsi="Georgia" w:cstheme="majorBidi"/>
          <w:sz w:val="24"/>
          <w:szCs w:val="24"/>
          <w:lang w:val="en-US"/>
        </w:rPr>
        <w:t>}</w:t>
      </w:r>
      <w:r w:rsidRPr="006C57EB">
        <w:rPr>
          <w:rFonts w:ascii="Georgia" w:hAnsi="Georgia" w:cstheme="majorBidi"/>
          <w:sz w:val="24"/>
          <w:szCs w:val="24"/>
          <w:lang w:val="en-US"/>
        </w:rPr>
        <w:t xml:space="preserve">. </w:t>
      </w:r>
      <w:r w:rsidR="705841EE" w:rsidRPr="006C57EB">
        <w:rPr>
          <w:rFonts w:ascii="Georgia" w:hAnsi="Georgia" w:cstheme="majorBidi"/>
          <w:sz w:val="24"/>
          <w:szCs w:val="24"/>
          <w:lang w:val="en-US"/>
        </w:rPr>
        <w:t>T</w:t>
      </w:r>
      <w:r w:rsidRPr="006C57EB">
        <w:rPr>
          <w:rFonts w:ascii="Georgia" w:hAnsi="Georgia" w:cstheme="majorBidi"/>
          <w:sz w:val="24"/>
          <w:szCs w:val="24"/>
          <w:lang w:val="en-US"/>
        </w:rPr>
        <w:t xml:space="preserve">here were 4 possible labels for suffixes: </w:t>
      </w:r>
      <w:r w:rsidRPr="006C57EB">
        <w:rPr>
          <w:rFonts w:ascii="Georgia" w:hAnsi="Georgia" w:cstheme="majorBidi"/>
          <w:i/>
          <w:iCs/>
          <w:sz w:val="24"/>
          <w:szCs w:val="24"/>
          <w:lang w:val="en-US"/>
        </w:rPr>
        <w:t>ki, pa, mu, ze</w:t>
      </w:r>
      <w:r w:rsidRPr="006C57EB">
        <w:rPr>
          <w:rFonts w:ascii="Georgia" w:hAnsi="Georgia" w:cstheme="majorBidi"/>
          <w:sz w:val="24"/>
          <w:szCs w:val="24"/>
          <w:lang w:val="en-US"/>
        </w:rPr>
        <w:t>. In the no-agreement condition, two suffixes were randomly selected for each participant to indicate the two noun classes</w:t>
      </w:r>
      <w:r w:rsidR="3F67AED0" w:rsidRPr="006C57EB">
        <w:rPr>
          <w:rFonts w:ascii="Georgia" w:hAnsi="Georgia" w:cstheme="majorBidi"/>
          <w:sz w:val="24"/>
          <w:szCs w:val="24"/>
          <w:lang w:val="en-US"/>
        </w:rPr>
        <w:t xml:space="preserve"> on the nouns themselves</w:t>
      </w:r>
      <w:r w:rsidRPr="006C57EB">
        <w:rPr>
          <w:rFonts w:ascii="Georgia" w:hAnsi="Georgia" w:cstheme="majorBidi"/>
          <w:sz w:val="24"/>
          <w:szCs w:val="24"/>
          <w:lang w:val="en-US"/>
        </w:rPr>
        <w:t xml:space="preserve"> (e.g., </w:t>
      </w:r>
      <w:r w:rsidRPr="006C57EB">
        <w:rPr>
          <w:rFonts w:ascii="Georgia" w:hAnsi="Georgia" w:cstheme="majorBidi"/>
          <w:i/>
          <w:iCs/>
          <w:sz w:val="24"/>
          <w:szCs w:val="24"/>
          <w:lang w:val="en-US"/>
        </w:rPr>
        <w:t>glurn crid</w:t>
      </w:r>
      <w:r w:rsidRPr="006C57EB">
        <w:rPr>
          <w:rFonts w:ascii="Georgia" w:hAnsi="Georgia" w:cstheme="majorBidi"/>
          <w:i/>
          <w:iCs/>
          <w:sz w:val="24"/>
          <w:szCs w:val="24"/>
          <w:u w:val="single"/>
          <w:lang w:val="en-US"/>
        </w:rPr>
        <w:t>pa</w:t>
      </w:r>
      <w:r w:rsidRPr="006C57EB">
        <w:rPr>
          <w:rFonts w:ascii="Georgia" w:hAnsi="Georgia" w:cstheme="majorBidi"/>
          <w:sz w:val="24"/>
          <w:szCs w:val="24"/>
          <w:lang w:val="en-US"/>
        </w:rPr>
        <w:t xml:space="preserve"> vs. </w:t>
      </w:r>
      <w:r w:rsidRPr="006C57EB">
        <w:rPr>
          <w:rFonts w:ascii="Georgia" w:hAnsi="Georgia" w:cstheme="majorBidi"/>
          <w:i/>
          <w:iCs/>
          <w:sz w:val="24"/>
          <w:szCs w:val="24"/>
          <w:lang w:val="en-US"/>
        </w:rPr>
        <w:t>glurn toj</w:t>
      </w:r>
      <w:r w:rsidRPr="006C57EB">
        <w:rPr>
          <w:rFonts w:ascii="Georgia" w:hAnsi="Georgia" w:cstheme="majorBidi"/>
          <w:i/>
          <w:iCs/>
          <w:sz w:val="24"/>
          <w:szCs w:val="24"/>
          <w:u w:val="single"/>
          <w:lang w:val="en-US"/>
        </w:rPr>
        <w:t>mu</w:t>
      </w:r>
      <w:r w:rsidR="61728537" w:rsidRPr="006C57EB">
        <w:rPr>
          <w:rFonts w:ascii="Georgia" w:hAnsi="Georgia" w:cstheme="majorBidi"/>
          <w:sz w:val="24"/>
          <w:szCs w:val="24"/>
          <w:lang w:val="en-US"/>
        </w:rPr>
        <w:t>)</w:t>
      </w:r>
      <w:r w:rsidR="70F0EE7F" w:rsidRPr="006C57EB">
        <w:rPr>
          <w:rFonts w:ascii="Georgia" w:hAnsi="Georgia" w:cstheme="majorBidi"/>
          <w:sz w:val="24"/>
          <w:szCs w:val="24"/>
          <w:lang w:val="en-US"/>
        </w:rPr>
        <w:t xml:space="preserve">. In the alliterative agreement condition, two suffixes were randomly selected for each participant, and these were </w:t>
      </w:r>
      <w:r w:rsidR="650B9B43" w:rsidRPr="006C57EB">
        <w:rPr>
          <w:rFonts w:ascii="Georgia" w:hAnsi="Georgia" w:cstheme="majorBidi"/>
          <w:sz w:val="24"/>
          <w:szCs w:val="24"/>
          <w:lang w:val="en-US"/>
        </w:rPr>
        <w:t>used both on the nouns themselves and the numeral (</w:t>
      </w:r>
      <w:r w:rsidR="1C6F59B9" w:rsidRPr="006C57EB">
        <w:rPr>
          <w:rFonts w:ascii="Georgia" w:hAnsi="Georgia" w:cstheme="majorBidi"/>
          <w:sz w:val="24"/>
          <w:szCs w:val="24"/>
          <w:lang w:val="en-US"/>
        </w:rPr>
        <w:t xml:space="preserve">e.g., </w:t>
      </w:r>
      <w:r w:rsidRPr="006C57EB">
        <w:rPr>
          <w:rFonts w:ascii="Georgia" w:hAnsi="Georgia" w:cstheme="majorBidi"/>
          <w:i/>
          <w:iCs/>
          <w:sz w:val="24"/>
          <w:szCs w:val="24"/>
          <w:lang w:val="en-US"/>
        </w:rPr>
        <w:lastRenderedPageBreak/>
        <w:t>glurn</w:t>
      </w:r>
      <w:r w:rsidRPr="006C57EB">
        <w:rPr>
          <w:rFonts w:ascii="Georgia" w:hAnsi="Georgia" w:cstheme="majorBidi"/>
          <w:i/>
          <w:iCs/>
          <w:sz w:val="24"/>
          <w:szCs w:val="24"/>
          <w:u w:val="single"/>
          <w:lang w:val="en-US"/>
        </w:rPr>
        <w:t>pa</w:t>
      </w:r>
      <w:r w:rsidRPr="006C57EB">
        <w:rPr>
          <w:rFonts w:ascii="Georgia" w:hAnsi="Georgia" w:cstheme="majorBidi"/>
          <w:i/>
          <w:iCs/>
          <w:sz w:val="24"/>
          <w:szCs w:val="24"/>
          <w:lang w:val="en-US"/>
        </w:rPr>
        <w:t xml:space="preserve"> crid</w:t>
      </w:r>
      <w:r w:rsidRPr="006C57EB">
        <w:rPr>
          <w:rFonts w:ascii="Georgia" w:hAnsi="Georgia" w:cstheme="majorBidi"/>
          <w:i/>
          <w:iCs/>
          <w:sz w:val="24"/>
          <w:szCs w:val="24"/>
          <w:u w:val="single"/>
          <w:lang w:val="en-US"/>
        </w:rPr>
        <w:t>pa</w:t>
      </w:r>
      <w:r w:rsidRPr="006C57EB">
        <w:rPr>
          <w:rFonts w:ascii="Georgia" w:hAnsi="Georgia" w:cstheme="majorBidi"/>
          <w:sz w:val="24"/>
          <w:szCs w:val="24"/>
          <w:lang w:val="en-US"/>
        </w:rPr>
        <w:t xml:space="preserve"> vs. </w:t>
      </w:r>
      <w:r w:rsidRPr="006C57EB">
        <w:rPr>
          <w:rFonts w:ascii="Georgia" w:hAnsi="Georgia" w:cstheme="majorBidi"/>
          <w:i/>
          <w:iCs/>
          <w:sz w:val="24"/>
          <w:szCs w:val="24"/>
          <w:lang w:val="en-US"/>
        </w:rPr>
        <w:t>glurn</w:t>
      </w:r>
      <w:r w:rsidRPr="006C57EB">
        <w:rPr>
          <w:rFonts w:ascii="Georgia" w:hAnsi="Georgia" w:cstheme="majorBidi"/>
          <w:i/>
          <w:iCs/>
          <w:sz w:val="24"/>
          <w:szCs w:val="24"/>
          <w:u w:val="single"/>
          <w:lang w:val="en-US"/>
        </w:rPr>
        <w:t>mu</w:t>
      </w:r>
      <w:r w:rsidRPr="006C57EB">
        <w:rPr>
          <w:rFonts w:ascii="Georgia" w:hAnsi="Georgia" w:cstheme="majorBidi"/>
          <w:i/>
          <w:iCs/>
          <w:sz w:val="24"/>
          <w:szCs w:val="24"/>
          <w:lang w:val="en-US"/>
        </w:rPr>
        <w:t xml:space="preserve"> toj</w:t>
      </w:r>
      <w:r w:rsidRPr="006C57EB">
        <w:rPr>
          <w:rFonts w:ascii="Georgia" w:hAnsi="Georgia" w:cstheme="majorBidi"/>
          <w:i/>
          <w:iCs/>
          <w:sz w:val="24"/>
          <w:szCs w:val="24"/>
          <w:u w:val="single"/>
          <w:lang w:val="en-US"/>
        </w:rPr>
        <w:t>mu</w:t>
      </w:r>
      <w:r w:rsidRPr="006C57EB">
        <w:rPr>
          <w:rFonts w:ascii="Georgia" w:hAnsi="Georgia" w:cstheme="majorBidi"/>
          <w:sz w:val="24"/>
          <w:szCs w:val="24"/>
          <w:lang w:val="en-US"/>
        </w:rPr>
        <w:t>). In the non-alliterative agreement condition, all four suffixes were used</w:t>
      </w:r>
      <w:r w:rsidR="1E4D3AFE" w:rsidRPr="006C57EB">
        <w:rPr>
          <w:rFonts w:ascii="Georgia" w:hAnsi="Georgia" w:cstheme="majorBidi"/>
          <w:sz w:val="24"/>
          <w:szCs w:val="24"/>
          <w:lang w:val="en-US"/>
        </w:rPr>
        <w:t xml:space="preserve"> and their assignment to classes and to noun or numeral</w:t>
      </w:r>
      <w:r w:rsidRPr="006C57EB">
        <w:rPr>
          <w:rFonts w:ascii="Georgia" w:hAnsi="Georgia" w:cstheme="majorBidi"/>
          <w:sz w:val="24"/>
          <w:szCs w:val="24"/>
          <w:lang w:val="en-US"/>
        </w:rPr>
        <w:t xml:space="preserve"> was randomized for each participant (e.g., </w:t>
      </w:r>
      <w:r w:rsidRPr="006C57EB">
        <w:rPr>
          <w:rFonts w:ascii="Georgia" w:hAnsi="Georgia" w:cstheme="majorBidi"/>
          <w:i/>
          <w:iCs/>
          <w:sz w:val="24"/>
          <w:szCs w:val="24"/>
          <w:lang w:val="en-US"/>
        </w:rPr>
        <w:t>glurn</w:t>
      </w:r>
      <w:r w:rsidRPr="006C57EB">
        <w:rPr>
          <w:rFonts w:ascii="Georgia" w:hAnsi="Georgia" w:cstheme="majorBidi"/>
          <w:i/>
          <w:iCs/>
          <w:sz w:val="24"/>
          <w:szCs w:val="24"/>
          <w:u w:val="single"/>
          <w:lang w:val="en-US"/>
        </w:rPr>
        <w:t>ki</w:t>
      </w:r>
      <w:r w:rsidRPr="006C57EB">
        <w:rPr>
          <w:rFonts w:ascii="Georgia" w:hAnsi="Georgia" w:cstheme="majorBidi"/>
          <w:i/>
          <w:iCs/>
          <w:sz w:val="24"/>
          <w:szCs w:val="24"/>
          <w:lang w:val="en-US"/>
        </w:rPr>
        <w:t xml:space="preserve"> crid</w:t>
      </w:r>
      <w:r w:rsidRPr="006C57EB">
        <w:rPr>
          <w:rFonts w:ascii="Georgia" w:hAnsi="Georgia" w:cstheme="majorBidi"/>
          <w:i/>
          <w:iCs/>
          <w:sz w:val="24"/>
          <w:szCs w:val="24"/>
          <w:u w:val="single"/>
          <w:lang w:val="en-US"/>
        </w:rPr>
        <w:t>pa</w:t>
      </w:r>
      <w:r w:rsidRPr="006C57EB">
        <w:rPr>
          <w:rFonts w:ascii="Georgia" w:hAnsi="Georgia" w:cstheme="majorBidi"/>
          <w:sz w:val="24"/>
          <w:szCs w:val="24"/>
          <w:lang w:val="en-US"/>
        </w:rPr>
        <w:t xml:space="preserve"> vs. </w:t>
      </w:r>
      <w:r w:rsidRPr="006C57EB">
        <w:rPr>
          <w:rFonts w:ascii="Georgia" w:hAnsi="Georgia" w:cstheme="majorBidi"/>
          <w:i/>
          <w:iCs/>
          <w:sz w:val="24"/>
          <w:szCs w:val="24"/>
          <w:lang w:val="en-US"/>
        </w:rPr>
        <w:t>glurn</w:t>
      </w:r>
      <w:r w:rsidRPr="006C57EB">
        <w:rPr>
          <w:rFonts w:ascii="Georgia" w:hAnsi="Georgia" w:cstheme="majorBidi"/>
          <w:i/>
          <w:iCs/>
          <w:sz w:val="24"/>
          <w:szCs w:val="24"/>
          <w:u w:val="single"/>
          <w:lang w:val="en-US"/>
        </w:rPr>
        <w:t>ze</w:t>
      </w:r>
      <w:r w:rsidRPr="006C57EB">
        <w:rPr>
          <w:rFonts w:ascii="Georgia" w:hAnsi="Georgia" w:cstheme="majorBidi"/>
          <w:i/>
          <w:iCs/>
          <w:sz w:val="24"/>
          <w:szCs w:val="24"/>
          <w:lang w:val="en-US"/>
        </w:rPr>
        <w:t xml:space="preserve"> toj</w:t>
      </w:r>
      <w:r w:rsidRPr="006C57EB">
        <w:rPr>
          <w:rFonts w:ascii="Georgia" w:hAnsi="Georgia" w:cstheme="majorBidi"/>
          <w:i/>
          <w:iCs/>
          <w:sz w:val="24"/>
          <w:szCs w:val="24"/>
          <w:u w:val="single"/>
          <w:lang w:val="en-US"/>
        </w:rPr>
        <w:t>mu</w:t>
      </w:r>
      <w:r w:rsidRPr="006C57EB">
        <w:rPr>
          <w:rFonts w:ascii="Georgia" w:hAnsi="Georgia" w:cstheme="majorBidi"/>
          <w:sz w:val="24"/>
          <w:szCs w:val="24"/>
          <w:lang w:val="en-US"/>
        </w:rPr>
        <w:t xml:space="preserve">). </w:t>
      </w:r>
    </w:p>
    <w:p w14:paraId="437C1075" w14:textId="5A70DE9D" w:rsidR="00FF1ABE" w:rsidRPr="006C57EB" w:rsidRDefault="00FF1ABE" w:rsidP="00D13285">
      <w:pPr>
        <w:pStyle w:val="Heading3"/>
        <w:spacing w:line="480" w:lineRule="auto"/>
        <w:rPr>
          <w:rFonts w:ascii="Georgia" w:hAnsi="Georgia"/>
          <w:b/>
          <w:bCs/>
          <w:i/>
          <w:iCs/>
          <w:color w:val="000000" w:themeColor="text1"/>
        </w:rPr>
      </w:pPr>
      <w:r w:rsidRPr="006C57EB">
        <w:rPr>
          <w:rFonts w:ascii="Georgia" w:hAnsi="Georgia"/>
          <w:b/>
          <w:bCs/>
          <w:i/>
          <w:iCs/>
          <w:color w:val="000000" w:themeColor="text1"/>
        </w:rPr>
        <w:t>Procedure</w:t>
      </w:r>
    </w:p>
    <w:p w14:paraId="09902A8E" w14:textId="695FAC91" w:rsidR="00FF1ABE" w:rsidRPr="006C57EB" w:rsidRDefault="00FF1ABE" w:rsidP="009678CB">
      <w:pPr>
        <w:spacing w:after="0" w:line="480" w:lineRule="auto"/>
        <w:jc w:val="both"/>
        <w:rPr>
          <w:rFonts w:ascii="Georgia" w:hAnsi="Georgia" w:cstheme="majorBidi"/>
          <w:sz w:val="24"/>
          <w:szCs w:val="24"/>
          <w:lang w:val="en-US"/>
        </w:rPr>
      </w:pPr>
      <w:r w:rsidRPr="006C57EB">
        <w:rPr>
          <w:rFonts w:ascii="Georgia" w:hAnsi="Georgia" w:cstheme="majorBidi"/>
          <w:sz w:val="24"/>
          <w:szCs w:val="24"/>
          <w:lang w:val="en-US"/>
        </w:rPr>
        <w:t xml:space="preserve">The experiment was conducted online via </w:t>
      </w:r>
      <w:r w:rsidR="002468C5" w:rsidRPr="006C57EB">
        <w:rPr>
          <w:rFonts w:ascii="Georgia" w:hAnsi="Georgia" w:cstheme="majorBidi"/>
          <w:sz w:val="24"/>
          <w:szCs w:val="24"/>
          <w:lang w:val="en-US"/>
        </w:rPr>
        <w:t xml:space="preserve">code running in the web browser (written in JavaScript and </w:t>
      </w:r>
      <w:r w:rsidRPr="006C57EB">
        <w:rPr>
          <w:rFonts w:ascii="Georgia" w:hAnsi="Georgia" w:cstheme="majorBidi"/>
          <w:sz w:val="24"/>
          <w:szCs w:val="24"/>
          <w:lang w:val="en-US"/>
        </w:rPr>
        <w:t>using JsPsych</w:t>
      </w:r>
      <w:r w:rsidR="002468C5" w:rsidRPr="006C57EB">
        <w:rPr>
          <w:rFonts w:ascii="Georgia" w:hAnsi="Georgia" w:cstheme="majorBidi"/>
          <w:sz w:val="24"/>
          <w:szCs w:val="24"/>
          <w:lang w:val="en-US"/>
        </w:rPr>
        <w:t>;</w:t>
      </w:r>
      <w:r w:rsidR="0032515A" w:rsidRPr="006C57EB">
        <w:rPr>
          <w:rFonts w:ascii="Georgia" w:hAnsi="Georgia" w:cstheme="majorBidi"/>
          <w:sz w:val="24"/>
          <w:szCs w:val="24"/>
          <w:lang w:val="en-US"/>
        </w:rPr>
        <w:t xml:space="preserve"> </w:t>
      </w:r>
      <w:r w:rsidR="0032515A" w:rsidRPr="006C57EB">
        <w:rPr>
          <w:rFonts w:ascii="Georgia" w:hAnsi="Georgia" w:cstheme="majorBidi"/>
          <w:sz w:val="24"/>
          <w:szCs w:val="24"/>
          <w:lang w:val="en-US"/>
        </w:rPr>
        <w:fldChar w:fldCharType="begin" w:fldLock="1"/>
      </w:r>
      <w:r w:rsidR="001E1B85">
        <w:rPr>
          <w:rFonts w:ascii="Georgia" w:hAnsi="Georgia" w:cstheme="majorBidi"/>
          <w:sz w:val="24"/>
          <w:szCs w:val="24"/>
          <w:lang w:val="en-US"/>
        </w:rPr>
        <w:instrText>ADDIN CSL_CITATION {"citationItems":[{"id":"ITEM-1","itemData":{"DOI":"10.3758/s13428-014-0458-y","ISSN":"15543528","PMID":"24683129","abstract":"Online experiments are growing in popularity, and the increasing sophistication of Web technology has made it possible to run complex behavioral experiments online using only a Web browser. Unlike with offline laboratory experiments, however, few tools exist to aid in the development of browser-based experiments. This makes the process of creating an experiment slow and challenging, particularly for researchers who lack a Web development background. This article introduces jsPsych, a JavaScript library for the development of Web-based experiments. jsPsych formalizes a way of describing experiments that is much simpler than writing the entire experiment from scratch. jsPsych then executes these descriptions automatically, handling the flow from one task to another. The jsPsych library is open-source and designed to be expanded by the research community. The project is available online at www.jspsych.org","author":[{"dropping-particle":"","family":"Leeuw","given":"Joshua R.","non-dropping-particle":"De","parse-names":false,"suffix":""}],"container-title":"Behavior Research Methods","id":"ITEM-1","issue":"1","issued":{"date-parts":[["2015"]]},"page":"1-12","title":"jsPsych: A JavaScript library for creating behavioral experiments in a Web browser","type":"article-journal","volume":"47"},"uris":["http://www.mendeley.com/documents/?uuid=d1716960-539d-421e-a93e-e277834cd394"]}],"mendeley":{"formattedCitation":"(De Leeuw, 2015)","manualFormatting":"De Leeuw, 2015)","plainTextFormattedCitation":"(De Leeuw, 2015)","previouslyFormattedCitation":"(De Leeuw, 2015)"},"properties":{"noteIndex":0},"schema":"https://github.com/citation-style-language/schema/raw/master/csl-citation.json"}</w:instrText>
      </w:r>
      <w:r w:rsidR="0032515A" w:rsidRPr="006C57EB">
        <w:rPr>
          <w:rFonts w:ascii="Georgia" w:hAnsi="Georgia" w:cstheme="majorBidi"/>
          <w:sz w:val="24"/>
          <w:szCs w:val="24"/>
          <w:lang w:val="en-US"/>
        </w:rPr>
        <w:fldChar w:fldCharType="separate"/>
      </w:r>
      <w:r w:rsidR="0032515A" w:rsidRPr="006C57EB">
        <w:rPr>
          <w:rFonts w:ascii="Georgia" w:hAnsi="Georgia" w:cstheme="majorBidi"/>
          <w:noProof/>
          <w:sz w:val="24"/>
          <w:szCs w:val="24"/>
          <w:lang w:val="en-US"/>
        </w:rPr>
        <w:t>De Leeuw, 2015)</w:t>
      </w:r>
      <w:r w:rsidR="0032515A" w:rsidRPr="006C57EB">
        <w:rPr>
          <w:rFonts w:ascii="Georgia" w:hAnsi="Georgia" w:cstheme="majorBidi"/>
          <w:sz w:val="24"/>
          <w:szCs w:val="24"/>
          <w:lang w:val="en-US"/>
        </w:rPr>
        <w:fldChar w:fldCharType="end"/>
      </w:r>
      <w:r w:rsidRPr="006C57EB">
        <w:rPr>
          <w:rFonts w:ascii="Georgia" w:hAnsi="Georgia" w:cstheme="majorBidi"/>
          <w:sz w:val="24"/>
          <w:szCs w:val="24"/>
          <w:lang w:val="en-US"/>
        </w:rPr>
        <w:t xml:space="preserve">. Participants were told they were going to learn part of a new language. The experiment consisted of three training phases and three tests. The training phases included interspersed attention tests, that served two purposes: monitoring participants' engagement and familiarizing them with the tests they would encounter after training. Some attention tests appeared only </w:t>
      </w:r>
      <w:r w:rsidR="00275EA8" w:rsidRPr="006C57EB">
        <w:rPr>
          <w:rFonts w:ascii="Georgia" w:hAnsi="Georgia" w:cstheme="majorBidi"/>
          <w:sz w:val="24"/>
          <w:szCs w:val="24"/>
          <w:lang w:val="en-US"/>
        </w:rPr>
        <w:t>in</w:t>
      </w:r>
      <w:r w:rsidRPr="006C57EB">
        <w:rPr>
          <w:rFonts w:ascii="Georgia" w:hAnsi="Georgia" w:cstheme="majorBidi"/>
          <w:sz w:val="24"/>
          <w:szCs w:val="24"/>
          <w:lang w:val="en-US"/>
        </w:rPr>
        <w:t xml:space="preserve"> the agreement conditions, since the task involved the agreement pattern (as detailed below). Participants received feedback on the attention tests.</w:t>
      </w:r>
    </w:p>
    <w:p w14:paraId="7ABD3916" w14:textId="2CE94EB0" w:rsidR="00FF1ABE" w:rsidRPr="006C57EB" w:rsidRDefault="033239FE"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In the first training phase</w:t>
      </w:r>
      <w:r w:rsidRPr="006C57EB">
        <w:rPr>
          <w:rFonts w:ascii="Georgia" w:hAnsi="Georgia" w:cstheme="majorBidi"/>
          <w:sz w:val="24"/>
          <w:szCs w:val="24"/>
        </w:rPr>
        <w:t xml:space="preserve">, </w:t>
      </w:r>
      <w:r w:rsidRPr="006C57EB">
        <w:rPr>
          <w:rFonts w:ascii="Georgia" w:hAnsi="Georgia" w:cstheme="majorBidi"/>
          <w:sz w:val="24"/>
          <w:szCs w:val="24"/>
          <w:lang w:val="en-US"/>
        </w:rPr>
        <w:t>participants were exposed to the nouns, in audio and text, without their corresponding referents (see Figure 1A). This was done following previous studies showing that exposure to phonological cues before semantic cues can boost learning</w:t>
      </w:r>
      <w:r w:rsidR="00470676" w:rsidRPr="006C57EB">
        <w:rPr>
          <w:rFonts w:ascii="Georgia" w:hAnsi="Georgia" w:cstheme="majorBidi"/>
          <w:sz w:val="24"/>
          <w:szCs w:val="24"/>
          <w:lang w:val="en-US"/>
        </w:rPr>
        <w:t xml:space="preserve"> </w:t>
      </w:r>
      <w:r w:rsidR="00470676" w:rsidRPr="006C57EB">
        <w:rPr>
          <w:rFonts w:ascii="Georgia" w:hAnsi="Georgia" w:cstheme="majorBidi"/>
          <w:sz w:val="24"/>
          <w:szCs w:val="24"/>
          <w:lang w:val="en-US"/>
        </w:rPr>
        <w:fldChar w:fldCharType="begin" w:fldLock="1"/>
      </w:r>
      <w:r w:rsidR="00974672" w:rsidRPr="006C57EB">
        <w:rPr>
          <w:rFonts w:ascii="Georgia" w:hAnsi="Georgia" w:cstheme="majorBidi"/>
          <w:sz w:val="24"/>
          <w:szCs w:val="24"/>
          <w:lang w:val="en-US"/>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00470676" w:rsidRPr="006C57EB">
        <w:rPr>
          <w:rFonts w:ascii="Georgia" w:hAnsi="Georgia" w:cstheme="majorBidi"/>
          <w:sz w:val="24"/>
          <w:szCs w:val="24"/>
          <w:lang w:val="en-US"/>
        </w:rPr>
        <w:fldChar w:fldCharType="separate"/>
      </w:r>
      <w:r w:rsidR="00470676" w:rsidRPr="006C57EB">
        <w:rPr>
          <w:rFonts w:ascii="Georgia" w:hAnsi="Georgia" w:cstheme="majorBidi"/>
          <w:noProof/>
          <w:sz w:val="24"/>
          <w:szCs w:val="24"/>
          <w:lang w:val="en-US"/>
        </w:rPr>
        <w:t>(Culbertson et al., 2019)</w:t>
      </w:r>
      <w:r w:rsidR="00470676" w:rsidRPr="006C57EB">
        <w:rPr>
          <w:rFonts w:ascii="Georgia" w:hAnsi="Georgia" w:cstheme="majorBidi"/>
          <w:sz w:val="24"/>
          <w:szCs w:val="24"/>
          <w:lang w:val="en-US"/>
        </w:rPr>
        <w:fldChar w:fldCharType="end"/>
      </w:r>
      <w:r w:rsidRPr="006C57EB">
        <w:rPr>
          <w:rFonts w:ascii="Georgia" w:hAnsi="Georgia" w:cstheme="majorBidi"/>
          <w:sz w:val="24"/>
          <w:szCs w:val="24"/>
          <w:lang w:val="en-US"/>
        </w:rPr>
        <w:t>. Nouns appeared either in singular</w:t>
      </w:r>
      <w:r w:rsidR="1C0BC350" w:rsidRPr="006C57EB">
        <w:rPr>
          <w:rFonts w:ascii="Georgia" w:hAnsi="Georgia" w:cstheme="majorBidi"/>
          <w:sz w:val="24"/>
          <w:szCs w:val="24"/>
          <w:lang w:val="en-US"/>
        </w:rPr>
        <w:t xml:space="preserve"> (i.e., bare)</w:t>
      </w:r>
      <w:r w:rsidRPr="006C57EB">
        <w:rPr>
          <w:rFonts w:ascii="Georgia" w:hAnsi="Georgia" w:cstheme="majorBidi"/>
          <w:sz w:val="24"/>
          <w:szCs w:val="24"/>
          <w:lang w:val="en-US"/>
        </w:rPr>
        <w:t xml:space="preserve"> or modified by </w:t>
      </w:r>
      <w:r w:rsidR="45E54D97" w:rsidRPr="006C57EB">
        <w:rPr>
          <w:rFonts w:ascii="Georgia" w:hAnsi="Georgia" w:cstheme="majorBidi"/>
          <w:sz w:val="24"/>
          <w:szCs w:val="24"/>
          <w:lang w:val="en-US"/>
        </w:rPr>
        <w:t>a</w:t>
      </w:r>
      <w:r w:rsidR="707D02F2" w:rsidRPr="006C57EB">
        <w:rPr>
          <w:rFonts w:ascii="Georgia" w:hAnsi="Georgia" w:cstheme="majorBidi"/>
          <w:sz w:val="24"/>
          <w:szCs w:val="24"/>
          <w:lang w:val="en-US"/>
        </w:rPr>
        <w:t xml:space="preserve"> </w:t>
      </w:r>
      <w:r w:rsidRPr="006C57EB">
        <w:rPr>
          <w:rFonts w:ascii="Georgia" w:hAnsi="Georgia" w:cstheme="majorBidi"/>
          <w:sz w:val="24"/>
          <w:szCs w:val="24"/>
          <w:lang w:val="en-US"/>
        </w:rPr>
        <w:t xml:space="preserve">numeral. There were 36 trials in this phase (each noun appeared once in </w:t>
      </w:r>
      <w:r w:rsidR="6732D471" w:rsidRPr="006C57EB">
        <w:rPr>
          <w:rFonts w:ascii="Georgia" w:hAnsi="Georgia" w:cstheme="majorBidi"/>
          <w:sz w:val="24"/>
          <w:szCs w:val="24"/>
          <w:lang w:val="en-US"/>
        </w:rPr>
        <w:t xml:space="preserve">the </w:t>
      </w:r>
      <w:r w:rsidRPr="006C57EB">
        <w:rPr>
          <w:rFonts w:ascii="Georgia" w:hAnsi="Georgia" w:cstheme="majorBidi"/>
          <w:sz w:val="24"/>
          <w:szCs w:val="24"/>
          <w:lang w:val="en-US"/>
        </w:rPr>
        <w:t xml:space="preserve">singular and once with the numeral). </w:t>
      </w:r>
      <w:r w:rsidR="004D2EFC" w:rsidRPr="006C57EB">
        <w:rPr>
          <w:rFonts w:ascii="Georgia" w:hAnsi="Georgia" w:cstheme="majorBidi"/>
          <w:sz w:val="24"/>
          <w:szCs w:val="24"/>
          <w:lang w:val="en-US"/>
        </w:rPr>
        <w:t>Attention tests were randomly interspersed among these 36 trials: t</w:t>
      </w:r>
      <w:r w:rsidRPr="006C57EB">
        <w:rPr>
          <w:rFonts w:ascii="Georgia" w:hAnsi="Georgia" w:cstheme="majorBidi"/>
          <w:sz w:val="24"/>
          <w:szCs w:val="24"/>
          <w:lang w:val="en-US"/>
        </w:rPr>
        <w:t>hree randomly selected singular nouns trials were followed by an attention test</w:t>
      </w:r>
      <w:r w:rsidR="004D2EFC" w:rsidRPr="006C57EB">
        <w:rPr>
          <w:rFonts w:ascii="Georgia" w:hAnsi="Georgia" w:cstheme="majorBidi"/>
          <w:sz w:val="24"/>
          <w:szCs w:val="24"/>
          <w:lang w:val="en-US"/>
        </w:rPr>
        <w:t xml:space="preserve">, where </w:t>
      </w:r>
      <w:r w:rsidRPr="006C57EB">
        <w:rPr>
          <w:rFonts w:ascii="Georgia" w:hAnsi="Georgia" w:cstheme="majorBidi"/>
          <w:sz w:val="24"/>
          <w:szCs w:val="24"/>
          <w:lang w:val="en-US"/>
        </w:rPr>
        <w:t>participants were shown the previously presented noun with a missing suffix, along with two suffix options</w:t>
      </w:r>
      <w:r w:rsidR="004D2EFC" w:rsidRPr="006C57EB">
        <w:rPr>
          <w:rFonts w:ascii="Georgia" w:hAnsi="Georgia" w:cstheme="majorBidi"/>
          <w:sz w:val="24"/>
          <w:szCs w:val="24"/>
          <w:lang w:val="en-US"/>
        </w:rPr>
        <w:t xml:space="preserve">, </w:t>
      </w:r>
      <w:r w:rsidRPr="006C57EB">
        <w:rPr>
          <w:rFonts w:ascii="Georgia" w:hAnsi="Georgia" w:cstheme="majorBidi"/>
          <w:sz w:val="24"/>
          <w:szCs w:val="24"/>
          <w:lang w:val="en-US"/>
        </w:rPr>
        <w:t xml:space="preserve">one for each noun class in their </w:t>
      </w:r>
      <w:r w:rsidR="4C63B2B8" w:rsidRPr="006C57EB">
        <w:rPr>
          <w:rFonts w:ascii="Georgia" w:hAnsi="Georgia" w:cstheme="majorBidi"/>
          <w:sz w:val="24"/>
          <w:szCs w:val="24"/>
          <w:lang w:val="en-US"/>
        </w:rPr>
        <w:t>input, and</w:t>
      </w:r>
      <w:r w:rsidR="56983B30" w:rsidRPr="006C57EB">
        <w:rPr>
          <w:rFonts w:ascii="Georgia" w:hAnsi="Georgia" w:cstheme="majorBidi"/>
          <w:sz w:val="24"/>
          <w:szCs w:val="24"/>
          <w:lang w:val="en-US"/>
        </w:rPr>
        <w:t xml:space="preserve"> had </w:t>
      </w:r>
      <w:r w:rsidRPr="006C57EB">
        <w:rPr>
          <w:rFonts w:ascii="Georgia" w:hAnsi="Georgia" w:cstheme="majorBidi"/>
          <w:sz w:val="24"/>
          <w:szCs w:val="24"/>
          <w:lang w:val="en-US"/>
        </w:rPr>
        <w:t xml:space="preserve">to choose the correct suffix. Participants in the agreement conditions had </w:t>
      </w:r>
      <w:r w:rsidR="00090943" w:rsidRPr="006C57EB">
        <w:rPr>
          <w:rFonts w:ascii="Georgia" w:hAnsi="Georgia" w:cstheme="majorBidi"/>
          <w:sz w:val="24"/>
          <w:szCs w:val="24"/>
          <w:lang w:val="en-US"/>
        </w:rPr>
        <w:t xml:space="preserve">4 </w:t>
      </w:r>
      <w:r w:rsidRPr="006C57EB">
        <w:rPr>
          <w:rFonts w:ascii="Georgia" w:hAnsi="Georgia" w:cstheme="majorBidi"/>
          <w:sz w:val="24"/>
          <w:szCs w:val="24"/>
          <w:lang w:val="en-US"/>
        </w:rPr>
        <w:t>additional attention tests following four randomly chosen numeral</w:t>
      </w:r>
      <w:r w:rsidR="00090943" w:rsidRPr="006C57EB">
        <w:rPr>
          <w:rFonts w:ascii="Georgia" w:hAnsi="Georgia" w:cstheme="majorBidi"/>
          <w:sz w:val="24"/>
          <w:szCs w:val="24"/>
          <w:lang w:val="en-US"/>
        </w:rPr>
        <w:t xml:space="preserve"> plus noun</w:t>
      </w:r>
      <w:r w:rsidRPr="006C57EB">
        <w:rPr>
          <w:rFonts w:ascii="Georgia" w:hAnsi="Georgia" w:cstheme="majorBidi"/>
          <w:sz w:val="24"/>
          <w:szCs w:val="24"/>
          <w:lang w:val="en-US"/>
        </w:rPr>
        <w:t xml:space="preserve"> trials. In these t</w:t>
      </w:r>
      <w:r w:rsidR="57494ADB" w:rsidRPr="006C57EB">
        <w:rPr>
          <w:rFonts w:ascii="Georgia" w:hAnsi="Georgia" w:cstheme="majorBidi"/>
          <w:sz w:val="24"/>
          <w:szCs w:val="24"/>
          <w:lang w:val="en-US"/>
        </w:rPr>
        <w:t>est</w:t>
      </w:r>
      <w:r w:rsidRPr="006C57EB">
        <w:rPr>
          <w:rFonts w:ascii="Georgia" w:hAnsi="Georgia" w:cstheme="majorBidi"/>
          <w:sz w:val="24"/>
          <w:szCs w:val="24"/>
          <w:lang w:val="en-US"/>
        </w:rPr>
        <w:t xml:space="preserve">s, </w:t>
      </w:r>
      <w:r w:rsidR="57494ADB" w:rsidRPr="006C57EB">
        <w:rPr>
          <w:rFonts w:ascii="Georgia" w:hAnsi="Georgia" w:cstheme="majorBidi"/>
          <w:sz w:val="24"/>
          <w:szCs w:val="24"/>
          <w:lang w:val="en-US"/>
        </w:rPr>
        <w:t>they</w:t>
      </w:r>
      <w:r w:rsidRPr="006C57EB">
        <w:rPr>
          <w:rFonts w:ascii="Georgia" w:hAnsi="Georgia" w:cstheme="majorBidi"/>
          <w:sz w:val="24"/>
          <w:szCs w:val="24"/>
          <w:lang w:val="en-US"/>
        </w:rPr>
        <w:t xml:space="preserve"> were presented with </w:t>
      </w:r>
      <w:r w:rsidR="01270083" w:rsidRPr="006C57EB">
        <w:rPr>
          <w:rFonts w:ascii="Georgia" w:hAnsi="Georgia" w:cstheme="majorBidi"/>
          <w:sz w:val="24"/>
          <w:szCs w:val="24"/>
          <w:lang w:val="en-US"/>
        </w:rPr>
        <w:t>the previously presented phrase</w:t>
      </w:r>
      <w:r w:rsidRPr="006C57EB">
        <w:rPr>
          <w:rFonts w:ascii="Georgia" w:hAnsi="Georgia" w:cstheme="majorBidi"/>
          <w:sz w:val="24"/>
          <w:szCs w:val="24"/>
          <w:lang w:val="en-US"/>
        </w:rPr>
        <w:t>, but with a missing suffix on the numeral. They were given two possible numeral-suffix options from their input and had to select the correct one</w:t>
      </w:r>
      <w:r w:rsidR="225CC20B" w:rsidRPr="006C57EB">
        <w:rPr>
          <w:rFonts w:ascii="Georgia" w:hAnsi="Georgia" w:cstheme="majorBidi"/>
          <w:sz w:val="24"/>
          <w:szCs w:val="24"/>
          <w:lang w:val="en-US"/>
        </w:rPr>
        <w:t>.</w:t>
      </w:r>
      <w:r w:rsidRPr="006C57EB">
        <w:rPr>
          <w:rFonts w:ascii="Georgia" w:hAnsi="Georgia" w:cstheme="majorBidi"/>
          <w:sz w:val="24"/>
          <w:szCs w:val="24"/>
          <w:lang w:val="en-US"/>
        </w:rPr>
        <w:t xml:space="preserve"> </w:t>
      </w:r>
    </w:p>
    <w:p w14:paraId="48440757" w14:textId="5611F127" w:rsidR="00FF1ABE" w:rsidRPr="006C57EB" w:rsidRDefault="033239FE"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lastRenderedPageBreak/>
        <w:t xml:space="preserve">In the </w:t>
      </w:r>
      <w:r w:rsidR="0B1D3F25" w:rsidRPr="006C57EB">
        <w:rPr>
          <w:rFonts w:ascii="Georgia" w:hAnsi="Georgia" w:cstheme="majorBidi"/>
          <w:sz w:val="24"/>
          <w:szCs w:val="24"/>
          <w:lang w:val="en-US"/>
        </w:rPr>
        <w:t>next</w:t>
      </w:r>
      <w:r w:rsidRPr="006C57EB">
        <w:rPr>
          <w:rFonts w:ascii="Georgia" w:hAnsi="Georgia" w:cstheme="majorBidi"/>
          <w:sz w:val="24"/>
          <w:szCs w:val="24"/>
          <w:lang w:val="en-US"/>
        </w:rPr>
        <w:t xml:space="preserve"> </w:t>
      </w:r>
      <w:r w:rsidR="04F5BFB3" w:rsidRPr="006C57EB">
        <w:rPr>
          <w:rFonts w:ascii="Georgia" w:hAnsi="Georgia" w:cstheme="majorBidi"/>
          <w:sz w:val="24"/>
          <w:szCs w:val="24"/>
          <w:lang w:val="en-US"/>
        </w:rPr>
        <w:t xml:space="preserve">two </w:t>
      </w:r>
      <w:r w:rsidRPr="006C57EB">
        <w:rPr>
          <w:rFonts w:ascii="Georgia" w:hAnsi="Georgia" w:cstheme="majorBidi"/>
          <w:sz w:val="24"/>
          <w:szCs w:val="24"/>
          <w:lang w:val="en-US"/>
        </w:rPr>
        <w:t>training phase</w:t>
      </w:r>
      <w:r w:rsidR="7697A677" w:rsidRPr="006C57EB">
        <w:rPr>
          <w:rFonts w:ascii="Georgia" w:hAnsi="Georgia" w:cstheme="majorBidi"/>
          <w:sz w:val="24"/>
          <w:szCs w:val="24"/>
          <w:lang w:val="en-US"/>
        </w:rPr>
        <w:t>s</w:t>
      </w:r>
      <w:r w:rsidRPr="006C57EB">
        <w:rPr>
          <w:rFonts w:ascii="Georgia" w:hAnsi="Georgia" w:cstheme="majorBidi"/>
          <w:sz w:val="24"/>
          <w:szCs w:val="24"/>
          <w:lang w:val="en-US"/>
        </w:rPr>
        <w:t xml:space="preserve">, the </w:t>
      </w:r>
      <w:r w:rsidR="305F5C42" w:rsidRPr="006C57EB">
        <w:rPr>
          <w:rFonts w:ascii="Georgia" w:hAnsi="Georgia" w:cstheme="majorBidi"/>
          <w:sz w:val="24"/>
          <w:szCs w:val="24"/>
          <w:lang w:val="en-US"/>
        </w:rPr>
        <w:t xml:space="preserve">same </w:t>
      </w:r>
      <w:r w:rsidRPr="006C57EB">
        <w:rPr>
          <w:rFonts w:ascii="Georgia" w:hAnsi="Georgia" w:cstheme="majorBidi"/>
          <w:sz w:val="24"/>
          <w:szCs w:val="24"/>
          <w:lang w:val="en-US"/>
        </w:rPr>
        <w:t xml:space="preserve">nouns appeared </w:t>
      </w:r>
      <w:r w:rsidR="4E090297" w:rsidRPr="006C57EB">
        <w:rPr>
          <w:rFonts w:ascii="Georgia" w:hAnsi="Georgia" w:cstheme="majorBidi"/>
          <w:sz w:val="24"/>
          <w:szCs w:val="24"/>
          <w:lang w:val="en-US"/>
        </w:rPr>
        <w:t xml:space="preserve">again, </w:t>
      </w:r>
      <w:r w:rsidR="1AAB1F62" w:rsidRPr="006C57EB">
        <w:rPr>
          <w:rFonts w:ascii="Georgia" w:hAnsi="Georgia" w:cstheme="majorBidi"/>
          <w:sz w:val="24"/>
          <w:szCs w:val="24"/>
          <w:lang w:val="en-US"/>
        </w:rPr>
        <w:t>but now along</w:t>
      </w:r>
      <w:r w:rsidR="00C902B7" w:rsidRPr="006C57EB">
        <w:rPr>
          <w:rFonts w:ascii="Georgia" w:hAnsi="Georgia" w:cstheme="majorBidi"/>
          <w:sz w:val="24"/>
          <w:szCs w:val="24"/>
          <w:lang w:val="en-US"/>
        </w:rPr>
        <w:t xml:space="preserve"> </w:t>
      </w:r>
      <w:r w:rsidR="00BE61A2" w:rsidRPr="006C57EB">
        <w:rPr>
          <w:rFonts w:ascii="Georgia" w:hAnsi="Georgia" w:cstheme="majorBidi"/>
          <w:sz w:val="24"/>
          <w:szCs w:val="24"/>
          <w:lang w:val="en-US"/>
        </w:rPr>
        <w:t xml:space="preserve">with their </w:t>
      </w:r>
      <w:r w:rsidR="00C902B7" w:rsidRPr="006C57EB">
        <w:rPr>
          <w:rFonts w:ascii="Georgia" w:hAnsi="Georgia" w:cstheme="majorBidi"/>
          <w:sz w:val="24"/>
          <w:szCs w:val="24"/>
          <w:lang w:val="en-US"/>
        </w:rPr>
        <w:t>referents</w:t>
      </w:r>
      <w:r w:rsidR="6BD6286A" w:rsidRPr="006C57EB">
        <w:rPr>
          <w:rFonts w:ascii="Georgia" w:hAnsi="Georgia" w:cstheme="majorBidi"/>
          <w:sz w:val="24"/>
          <w:szCs w:val="24"/>
          <w:lang w:val="en-US"/>
        </w:rPr>
        <w:t>. In the</w:t>
      </w:r>
      <w:r w:rsidRPr="006C57EB">
        <w:rPr>
          <w:rFonts w:ascii="Georgia" w:hAnsi="Georgia" w:cstheme="majorBidi"/>
          <w:sz w:val="24"/>
          <w:szCs w:val="24"/>
          <w:lang w:val="en-US"/>
        </w:rPr>
        <w:t xml:space="preserve"> </w:t>
      </w:r>
      <w:r w:rsidR="630D7A1A" w:rsidRPr="006C57EB">
        <w:rPr>
          <w:rFonts w:ascii="Georgia" w:hAnsi="Georgia" w:cstheme="majorBidi"/>
          <w:sz w:val="24"/>
          <w:szCs w:val="24"/>
          <w:lang w:val="en-US"/>
        </w:rPr>
        <w:t xml:space="preserve">second training phase, nouns occurred </w:t>
      </w:r>
      <w:r w:rsidRPr="006C57EB">
        <w:rPr>
          <w:rFonts w:ascii="Georgia" w:hAnsi="Georgia" w:cstheme="majorBidi"/>
          <w:sz w:val="24"/>
          <w:szCs w:val="24"/>
          <w:lang w:val="en-US"/>
        </w:rPr>
        <w:t xml:space="preserve">only in </w:t>
      </w:r>
      <w:r w:rsidR="5F53B9AB" w:rsidRPr="006C57EB">
        <w:rPr>
          <w:rFonts w:ascii="Georgia" w:hAnsi="Georgia" w:cstheme="majorBidi"/>
          <w:sz w:val="24"/>
          <w:szCs w:val="24"/>
          <w:lang w:val="en-US"/>
        </w:rPr>
        <w:t xml:space="preserve">the </w:t>
      </w:r>
      <w:r w:rsidRPr="006C57EB">
        <w:rPr>
          <w:rFonts w:ascii="Georgia" w:hAnsi="Georgia" w:cstheme="majorBidi"/>
          <w:sz w:val="24"/>
          <w:szCs w:val="24"/>
          <w:lang w:val="en-US"/>
        </w:rPr>
        <w:t xml:space="preserve">singular. There were 36 trials in this phase (each singular noun appeared twice). </w:t>
      </w:r>
      <w:r w:rsidR="3960763A" w:rsidRPr="006C57EB">
        <w:rPr>
          <w:rFonts w:ascii="Georgia" w:hAnsi="Georgia" w:cstheme="majorBidi"/>
          <w:sz w:val="24"/>
          <w:szCs w:val="24"/>
          <w:lang w:val="en-US"/>
        </w:rPr>
        <w:t>O</w:t>
      </w:r>
      <w:r w:rsidRPr="006C57EB">
        <w:rPr>
          <w:rFonts w:ascii="Georgia" w:hAnsi="Georgia" w:cstheme="majorBidi"/>
          <w:sz w:val="24"/>
          <w:szCs w:val="24"/>
          <w:lang w:val="en-US"/>
        </w:rPr>
        <w:t>n each trial</w:t>
      </w:r>
      <w:r w:rsidR="3A4260A1" w:rsidRPr="006C57EB">
        <w:rPr>
          <w:rFonts w:ascii="Georgia" w:hAnsi="Georgia" w:cstheme="majorBidi"/>
          <w:sz w:val="24"/>
          <w:szCs w:val="24"/>
          <w:lang w:val="en-US"/>
        </w:rPr>
        <w:t xml:space="preserve">, </w:t>
      </w:r>
      <w:r w:rsidRPr="006C57EB">
        <w:rPr>
          <w:rFonts w:ascii="Georgia" w:hAnsi="Georgia" w:cstheme="majorBidi"/>
          <w:sz w:val="24"/>
          <w:szCs w:val="24"/>
          <w:lang w:val="en-US"/>
        </w:rPr>
        <w:t xml:space="preserve">a singular noun was presented alongside its corresponding referent – a single object (e.g., </w:t>
      </w:r>
      <w:r w:rsidRPr="006C57EB">
        <w:rPr>
          <w:rFonts w:ascii="Georgia" w:hAnsi="Georgia" w:cstheme="majorBidi"/>
          <w:i/>
          <w:iCs/>
          <w:sz w:val="24"/>
          <w:szCs w:val="24"/>
          <w:lang w:val="en-US"/>
        </w:rPr>
        <w:t xml:space="preserve">sputki </w:t>
      </w:r>
      <w:r w:rsidRPr="006C57EB">
        <w:rPr>
          <w:rFonts w:ascii="Georgia" w:hAnsi="Georgia" w:cstheme="majorBidi"/>
          <w:sz w:val="24"/>
          <w:szCs w:val="24"/>
          <w:lang w:val="en-US"/>
        </w:rPr>
        <w:t>alongside a picture of a rose, see Figure 1B). Seven randomly selected trials were followed by attention tests. In these tests, participants were shown the previously presented referent and its corresponding noun with a missing suffix. The two possible noun-suffix options were presented, and participants had to select the correct one</w:t>
      </w:r>
      <w:r w:rsidR="00D56F33" w:rsidRPr="006C57EB">
        <w:rPr>
          <w:rFonts w:ascii="Georgia" w:hAnsi="Georgia" w:cstheme="majorBidi"/>
          <w:sz w:val="24"/>
          <w:szCs w:val="24"/>
          <w:lang w:val="en-US"/>
        </w:rPr>
        <w:t>.</w:t>
      </w:r>
    </w:p>
    <w:p w14:paraId="74DA624E" w14:textId="6813AF96" w:rsidR="00FF1ABE" w:rsidRPr="006C57EB" w:rsidRDefault="033239FE" w:rsidP="009678CB">
      <w:pPr>
        <w:spacing w:after="0" w:line="480" w:lineRule="auto"/>
        <w:ind w:firstLine="397"/>
        <w:jc w:val="both"/>
        <w:rPr>
          <w:rFonts w:ascii="Georgia" w:hAnsi="Georgia" w:cstheme="majorBidi"/>
          <w:sz w:val="24"/>
          <w:szCs w:val="24"/>
          <w:rtl/>
          <w:lang w:val="en-US"/>
        </w:rPr>
      </w:pPr>
      <w:r w:rsidRPr="006C57EB">
        <w:rPr>
          <w:rFonts w:ascii="Georgia" w:hAnsi="Georgia" w:cstheme="majorBidi"/>
          <w:sz w:val="24"/>
          <w:szCs w:val="24"/>
          <w:lang w:val="en-US"/>
        </w:rPr>
        <w:t xml:space="preserve">In the third and final training phase, participants were exposed again to the same nouns alongside their referents, but this time nouns </w:t>
      </w:r>
      <w:r w:rsidR="2387F399" w:rsidRPr="006C57EB">
        <w:rPr>
          <w:rFonts w:ascii="Georgia" w:hAnsi="Georgia" w:cstheme="majorBidi"/>
          <w:sz w:val="24"/>
          <w:szCs w:val="24"/>
          <w:lang w:val="en-US"/>
        </w:rPr>
        <w:t>only</w:t>
      </w:r>
      <w:r w:rsidR="0E3A7971" w:rsidRPr="006C57EB">
        <w:rPr>
          <w:rFonts w:ascii="Georgia" w:hAnsi="Georgia" w:cstheme="majorBidi"/>
          <w:sz w:val="24"/>
          <w:szCs w:val="24"/>
          <w:lang w:val="en-US"/>
        </w:rPr>
        <w:t xml:space="preserve"> </w:t>
      </w:r>
      <w:r w:rsidRPr="006C57EB">
        <w:rPr>
          <w:rFonts w:ascii="Georgia" w:hAnsi="Georgia" w:cstheme="majorBidi"/>
          <w:sz w:val="24"/>
          <w:szCs w:val="24"/>
          <w:lang w:val="en-US"/>
        </w:rPr>
        <w:t xml:space="preserve">appeared with numerals. </w:t>
      </w:r>
      <w:r w:rsidR="65A16ACB" w:rsidRPr="006C57EB">
        <w:rPr>
          <w:rFonts w:ascii="Georgia" w:hAnsi="Georgia" w:cstheme="majorBidi"/>
          <w:sz w:val="24"/>
          <w:szCs w:val="24"/>
          <w:lang w:val="en-US"/>
        </w:rPr>
        <w:t>O</w:t>
      </w:r>
      <w:r w:rsidRPr="006C57EB">
        <w:rPr>
          <w:rFonts w:ascii="Georgia" w:hAnsi="Georgia" w:cstheme="majorBidi"/>
          <w:sz w:val="24"/>
          <w:szCs w:val="24"/>
          <w:lang w:val="en-US"/>
        </w:rPr>
        <w:t>n each trial</w:t>
      </w:r>
      <w:r w:rsidR="5EDDE3F2" w:rsidRPr="006C57EB">
        <w:rPr>
          <w:rFonts w:ascii="Georgia" w:hAnsi="Georgia" w:cstheme="majorBidi"/>
          <w:sz w:val="24"/>
          <w:szCs w:val="24"/>
          <w:lang w:val="en-US"/>
        </w:rPr>
        <w:t>,</w:t>
      </w:r>
      <w:r w:rsidRPr="006C57EB">
        <w:rPr>
          <w:rFonts w:ascii="Georgia" w:hAnsi="Georgia" w:cstheme="majorBidi"/>
          <w:sz w:val="24"/>
          <w:szCs w:val="24"/>
          <w:lang w:val="en-US"/>
        </w:rPr>
        <w:t xml:space="preserve"> a numeral-modified construction was presented alongside its corresponding referent</w:t>
      </w:r>
      <w:r w:rsidR="2B2D52BD" w:rsidRPr="006C57EB">
        <w:rPr>
          <w:rFonts w:ascii="Georgia" w:hAnsi="Georgia" w:cstheme="majorBidi"/>
          <w:sz w:val="24"/>
          <w:szCs w:val="24"/>
          <w:lang w:val="en-US"/>
        </w:rPr>
        <w:t xml:space="preserve"> </w:t>
      </w:r>
      <w:r w:rsidRPr="006C57EB">
        <w:rPr>
          <w:rFonts w:ascii="Georgia" w:hAnsi="Georgia" w:cstheme="majorBidi"/>
          <w:sz w:val="24"/>
          <w:szCs w:val="24"/>
          <w:lang w:val="en-US"/>
        </w:rPr>
        <w:t>–</w:t>
      </w:r>
      <w:r w:rsidR="2B2D52BD" w:rsidRPr="006C57EB">
        <w:rPr>
          <w:rFonts w:ascii="Georgia" w:hAnsi="Georgia" w:cstheme="majorBidi"/>
          <w:sz w:val="24"/>
          <w:szCs w:val="24"/>
          <w:lang w:val="en-US"/>
        </w:rPr>
        <w:t xml:space="preserve"> </w:t>
      </w:r>
      <w:r w:rsidRPr="006C57EB">
        <w:rPr>
          <w:rFonts w:ascii="Georgia" w:hAnsi="Georgia" w:cstheme="majorBidi"/>
          <w:sz w:val="24"/>
          <w:szCs w:val="24"/>
          <w:lang w:val="en-US"/>
        </w:rPr>
        <w:t xml:space="preserve">an object appearing twice (e.g., </w:t>
      </w:r>
      <w:r w:rsidRPr="006C57EB">
        <w:rPr>
          <w:rFonts w:ascii="Georgia" w:hAnsi="Georgia" w:cstheme="majorBidi"/>
          <w:i/>
          <w:iCs/>
          <w:sz w:val="24"/>
          <w:szCs w:val="24"/>
          <w:lang w:val="en-US"/>
        </w:rPr>
        <w:t>gleafki sputki</w:t>
      </w:r>
      <w:r w:rsidRPr="006C57EB">
        <w:rPr>
          <w:rFonts w:ascii="Georgia" w:hAnsi="Georgia" w:cstheme="majorBidi"/>
          <w:sz w:val="24"/>
          <w:szCs w:val="24"/>
          <w:lang w:val="en-US"/>
        </w:rPr>
        <w:t xml:space="preserve"> alongside a picture of two roses, see Figure 1C). There were 36 trials in this phase (each noun appeared twice).</w:t>
      </w:r>
    </w:p>
    <w:p w14:paraId="592E2E27" w14:textId="4C9D22F4" w:rsidR="00CC3716" w:rsidRPr="006C57EB" w:rsidRDefault="00CC3716"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rPr>
        <w:t xml:space="preserve">The first testing phase involved a </w:t>
      </w:r>
      <w:r w:rsidRPr="00270642">
        <w:rPr>
          <w:rFonts w:ascii="Georgia" w:hAnsi="Georgia" w:cstheme="majorBidi"/>
          <w:i/>
          <w:iCs/>
          <w:sz w:val="24"/>
          <w:szCs w:val="24"/>
          <w:rPrChange w:id="13" w:author="Kenny Smith" w:date="2026-04-09T09:49:00Z" w16du:dateUtc="2026-04-09T08:49:00Z">
            <w:rPr>
              <w:rFonts w:ascii="Georgia" w:hAnsi="Georgia" w:cstheme="majorBidi"/>
              <w:sz w:val="24"/>
              <w:szCs w:val="24"/>
            </w:rPr>
          </w:rPrChange>
        </w:rPr>
        <w:t>picture-matching test</w:t>
      </w:r>
      <w:r w:rsidRPr="006C57EB">
        <w:rPr>
          <w:rFonts w:ascii="Georgia" w:hAnsi="Georgia" w:cstheme="majorBidi"/>
          <w:sz w:val="24"/>
          <w:szCs w:val="24"/>
        </w:rPr>
        <w:t xml:space="preserve"> that assessed how well participants generalized the semantic cue — applicable to the majority of nouns in each noun class — to novel nouns sharing the same semantic cue. On each trial, participants were presented with a novel noun stem combined with one of the noun class suffixes, accompanied by the modifying numeral.</w:t>
      </w:r>
      <w:r w:rsidRPr="006C57EB">
        <w:rPr>
          <w:rFonts w:ascii="Georgia" w:hAnsi="Georgia"/>
          <w:sz w:val="24"/>
          <w:szCs w:val="24"/>
        </w:rPr>
        <w:t xml:space="preserve"> </w:t>
      </w:r>
      <w:r w:rsidRPr="006C57EB">
        <w:rPr>
          <w:rFonts w:ascii="Georgia" w:hAnsi="Georgia" w:cstheme="majorBidi"/>
          <w:sz w:val="24"/>
          <w:szCs w:val="24"/>
        </w:rPr>
        <w:t xml:space="preserve">Participants were then shown two novel images: one depicting two animals and the other depicting two plants. Their task was to select the image that best matched the presented noun description (see Figure 1D). </w:t>
      </w:r>
      <w:r w:rsidRPr="006C57EB">
        <w:rPr>
          <w:rFonts w:ascii="Georgia" w:hAnsi="Georgia" w:cstheme="majorBidi"/>
          <w:sz w:val="24"/>
          <w:szCs w:val="24"/>
          <w:lang w:val="en-US"/>
        </w:rPr>
        <w:t>This phase included 12 trials</w:t>
      </w:r>
      <w:r w:rsidR="00BE61A2" w:rsidRPr="006C57EB">
        <w:rPr>
          <w:rFonts w:ascii="Georgia" w:hAnsi="Georgia" w:cstheme="majorBidi"/>
          <w:sz w:val="24"/>
          <w:szCs w:val="24"/>
          <w:lang w:val="en-US"/>
        </w:rPr>
        <w:t>, one per novel noun</w:t>
      </w:r>
      <w:r w:rsidRPr="006C57EB">
        <w:rPr>
          <w:rFonts w:ascii="Georgia" w:hAnsi="Georgia" w:cstheme="majorBidi"/>
          <w:sz w:val="24"/>
          <w:szCs w:val="24"/>
          <w:lang w:val="en-US"/>
        </w:rPr>
        <w:t>.</w:t>
      </w:r>
    </w:p>
    <w:p w14:paraId="0EECD986" w14:textId="332EBCCF" w:rsidR="00CC446A" w:rsidRDefault="00CC3716" w:rsidP="00F7265E">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The following phase</w:t>
      </w:r>
      <w:ins w:id="14" w:author="Kenny Smith" w:date="2026-04-09T09:50:00Z" w16du:dateUtc="2026-04-09T08:50:00Z">
        <w:r w:rsidR="00064B51">
          <w:rPr>
            <w:rFonts w:ascii="Georgia" w:hAnsi="Georgia" w:cstheme="majorBidi"/>
            <w:sz w:val="24"/>
            <w:szCs w:val="24"/>
            <w:lang w:val="en-US"/>
          </w:rPr>
          <w:t xml:space="preserve">, the </w:t>
        </w:r>
        <w:r w:rsidR="00064B51">
          <w:rPr>
            <w:rFonts w:ascii="Georgia" w:hAnsi="Georgia" w:cstheme="majorBidi"/>
            <w:i/>
            <w:iCs/>
            <w:sz w:val="24"/>
            <w:szCs w:val="24"/>
            <w:lang w:val="en-US"/>
          </w:rPr>
          <w:t xml:space="preserve">noun classification test, </w:t>
        </w:r>
      </w:ins>
      <w:del w:id="15" w:author="Kenny Smith" w:date="2026-04-09T09:50:00Z" w16du:dateUtc="2026-04-09T08:50:00Z">
        <w:r w:rsidRPr="006C57EB" w:rsidDel="00064B51">
          <w:rPr>
            <w:rFonts w:ascii="Georgia" w:hAnsi="Georgia" w:cstheme="majorBidi"/>
            <w:sz w:val="24"/>
            <w:szCs w:val="24"/>
            <w:lang w:val="en-US"/>
          </w:rPr>
          <w:delText xml:space="preserve"> </w:delText>
        </w:r>
      </w:del>
      <w:r w:rsidRPr="006C57EB">
        <w:rPr>
          <w:rFonts w:ascii="Georgia" w:hAnsi="Georgia" w:cstheme="majorBidi"/>
          <w:sz w:val="24"/>
          <w:szCs w:val="24"/>
          <w:lang w:val="en-US"/>
        </w:rPr>
        <w:t xml:space="preserve">tested noun class learning with nouns seen during exposure. On each trial, participants were presented with one of the objects they had learned, modified by a numeral (e.g., two roses). They were given two descriptive options to choose from. Both descriptions included the correct noun stem, </w:t>
      </w:r>
      <w:r w:rsidRPr="006C57EB">
        <w:rPr>
          <w:rFonts w:ascii="Georgia" w:hAnsi="Georgia" w:cstheme="majorBidi"/>
          <w:sz w:val="24"/>
          <w:szCs w:val="24"/>
          <w:lang w:val="en-US"/>
        </w:rPr>
        <w:lastRenderedPageBreak/>
        <w:t>but they differed with respect to the suffixes: one had the correct suffix(</w:t>
      </w:r>
      <w:r w:rsidR="00BE61A2" w:rsidRPr="006C57EB">
        <w:rPr>
          <w:rFonts w:ascii="Georgia" w:hAnsi="Georgia" w:cstheme="majorBidi"/>
          <w:sz w:val="24"/>
          <w:szCs w:val="24"/>
          <w:lang w:val="en-US"/>
        </w:rPr>
        <w:t>e</w:t>
      </w:r>
      <w:r w:rsidRPr="006C57EB">
        <w:rPr>
          <w:rFonts w:ascii="Georgia" w:hAnsi="Georgia" w:cstheme="majorBidi"/>
          <w:sz w:val="24"/>
          <w:szCs w:val="24"/>
          <w:lang w:val="en-US"/>
        </w:rPr>
        <w:t>s), and one had the suffix(</w:t>
      </w:r>
      <w:r w:rsidR="00BE61A2" w:rsidRPr="006C57EB">
        <w:rPr>
          <w:rFonts w:ascii="Georgia" w:hAnsi="Georgia" w:cstheme="majorBidi"/>
          <w:sz w:val="24"/>
          <w:szCs w:val="24"/>
          <w:lang w:val="en-US"/>
        </w:rPr>
        <w:t>e</w:t>
      </w:r>
      <w:r w:rsidRPr="006C57EB">
        <w:rPr>
          <w:rFonts w:ascii="Georgia" w:hAnsi="Georgia" w:cstheme="majorBidi"/>
          <w:sz w:val="24"/>
          <w:szCs w:val="24"/>
          <w:lang w:val="en-US"/>
        </w:rPr>
        <w:t xml:space="preserve">s) of the wrong class (e.g., </w:t>
      </w:r>
      <w:r w:rsidRPr="006C57EB">
        <w:rPr>
          <w:rFonts w:ascii="Georgia" w:hAnsi="Georgia" w:cstheme="majorBidi"/>
          <w:i/>
          <w:iCs/>
          <w:sz w:val="24"/>
          <w:szCs w:val="24"/>
          <w:lang w:val="en-US"/>
        </w:rPr>
        <w:t>gleafki sputki</w:t>
      </w:r>
      <w:r w:rsidRPr="006C57EB">
        <w:rPr>
          <w:rFonts w:ascii="Georgia" w:hAnsi="Georgia" w:cstheme="majorBidi"/>
          <w:sz w:val="24"/>
          <w:szCs w:val="24"/>
          <w:lang w:val="en-US"/>
        </w:rPr>
        <w:t xml:space="preserve"> vs. </w:t>
      </w:r>
      <w:r w:rsidRPr="006C57EB">
        <w:rPr>
          <w:rFonts w:ascii="Georgia" w:hAnsi="Georgia" w:cstheme="majorBidi"/>
          <w:i/>
          <w:iCs/>
          <w:sz w:val="24"/>
          <w:szCs w:val="24"/>
          <w:lang w:val="en-US"/>
        </w:rPr>
        <w:t>gleafpa sputpa</w:t>
      </w:r>
      <w:r w:rsidRPr="006C57EB">
        <w:rPr>
          <w:rFonts w:ascii="Georgia" w:hAnsi="Georgia" w:cstheme="majorBidi"/>
          <w:sz w:val="24"/>
          <w:szCs w:val="24"/>
          <w:lang w:val="en-US"/>
        </w:rPr>
        <w:t>, see Figure 1E). This phase included 18 trials (one per noun)</w:t>
      </w:r>
      <w:r w:rsidRPr="00731A24">
        <w:rPr>
          <w:rStyle w:val="FootnoteReference"/>
        </w:rPr>
        <w:footnoteReference w:id="4"/>
      </w:r>
      <w:r w:rsidRPr="006C57EB">
        <w:rPr>
          <w:rFonts w:ascii="Georgia" w:hAnsi="Georgia" w:cstheme="majorBidi"/>
          <w:sz w:val="24"/>
          <w:szCs w:val="24"/>
          <w:lang w:val="en-US"/>
        </w:rPr>
        <w:t>.</w:t>
      </w:r>
    </w:p>
    <w:p w14:paraId="76862CCD" w14:textId="32943054" w:rsidR="00F7265E" w:rsidRPr="00F7265E" w:rsidRDefault="00BF6F71" w:rsidP="00F7265E">
      <w:pPr>
        <w:spacing w:after="0" w:line="480" w:lineRule="auto"/>
        <w:ind w:firstLine="397"/>
        <w:jc w:val="both"/>
        <w:rPr>
          <w:rFonts w:ascii="Georgia" w:hAnsi="Georgia" w:cstheme="majorBidi"/>
          <w:sz w:val="24"/>
          <w:szCs w:val="24"/>
          <w:lang w:val="en-US"/>
        </w:rPr>
      </w:pPr>
      <w:r w:rsidRPr="006C57EB">
        <w:rPr>
          <w:rFonts w:ascii="Georgia" w:hAnsi="Georgia" w:cstheme="majorBidi"/>
          <w:noProof/>
          <w:sz w:val="24"/>
          <w:szCs w:val="24"/>
        </w:rPr>
        <w:drawing>
          <wp:anchor distT="0" distB="0" distL="114300" distR="114300" simplePos="0" relativeHeight="251661322" behindDoc="0" locked="0" layoutInCell="1" allowOverlap="1" wp14:anchorId="46697EA4" wp14:editId="016D144E">
            <wp:simplePos x="0" y="0"/>
            <wp:positionH relativeFrom="column">
              <wp:posOffset>415290</wp:posOffset>
            </wp:positionH>
            <wp:positionV relativeFrom="paragraph">
              <wp:posOffset>176530</wp:posOffset>
            </wp:positionV>
            <wp:extent cx="4540250" cy="3948430"/>
            <wp:effectExtent l="0" t="0" r="0" b="0"/>
            <wp:wrapNone/>
            <wp:docPr id="34025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40250" cy="3948430"/>
                    </a:xfrm>
                    <a:prstGeom prst="rect">
                      <a:avLst/>
                    </a:prstGeom>
                    <a:noFill/>
                  </pic:spPr>
                </pic:pic>
              </a:graphicData>
            </a:graphic>
          </wp:anchor>
        </w:drawing>
      </w:r>
    </w:p>
    <w:p w14:paraId="6797973D" w14:textId="0CAF6734" w:rsidR="006F70C2" w:rsidRPr="006C57EB" w:rsidRDefault="00880FE2" w:rsidP="009678CB">
      <w:pPr>
        <w:spacing w:after="0" w:line="480" w:lineRule="auto"/>
        <w:jc w:val="both"/>
        <w:rPr>
          <w:rFonts w:ascii="Georgia" w:hAnsi="Georgia" w:cstheme="majorBidi"/>
          <w:sz w:val="24"/>
          <w:szCs w:val="24"/>
        </w:rPr>
      </w:pPr>
      <w:ins w:id="16" w:author="Kenny Smith" w:date="2026-04-09T09:51:00Z" w16du:dateUtc="2026-04-09T08:51:00Z">
        <w:r>
          <w:rPr>
            <w:rFonts w:ascii="Georgia" w:hAnsi="Georgia" w:cstheme="majorBidi"/>
            <w:noProof/>
            <w:sz w:val="24"/>
            <w:szCs w:val="24"/>
          </w:rPr>
          <mc:AlternateContent>
            <mc:Choice Requires="wps">
              <w:drawing>
                <wp:anchor distT="0" distB="0" distL="114300" distR="114300" simplePos="0" relativeHeight="251664394" behindDoc="0" locked="0" layoutInCell="1" allowOverlap="1" wp14:anchorId="3E44C384" wp14:editId="6F3DCE97">
                  <wp:simplePos x="0" y="0"/>
                  <wp:positionH relativeFrom="column">
                    <wp:posOffset>4994031</wp:posOffset>
                  </wp:positionH>
                  <wp:positionV relativeFrom="paragraph">
                    <wp:posOffset>306314</wp:posOffset>
                  </wp:positionV>
                  <wp:extent cx="1273908" cy="437662"/>
                  <wp:effectExtent l="0" t="0" r="8890" b="6985"/>
                  <wp:wrapNone/>
                  <wp:docPr id="89218421" name="Text Box 2"/>
                  <wp:cNvGraphicFramePr/>
                  <a:graphic xmlns:a="http://schemas.openxmlformats.org/drawingml/2006/main">
                    <a:graphicData uri="http://schemas.microsoft.com/office/word/2010/wordprocessingShape">
                      <wps:wsp>
                        <wps:cNvSpPr txBox="1"/>
                        <wps:spPr>
                          <a:xfrm>
                            <a:off x="0" y="0"/>
                            <a:ext cx="1273908" cy="437662"/>
                          </a:xfrm>
                          <a:prstGeom prst="rect">
                            <a:avLst/>
                          </a:prstGeom>
                          <a:solidFill>
                            <a:schemeClr val="lt1"/>
                          </a:solidFill>
                          <a:ln w="6350">
                            <a:solidFill>
                              <a:prstClr val="black"/>
                            </a:solidFill>
                          </a:ln>
                        </wps:spPr>
                        <wps:txbx>
                          <w:txbxContent>
                            <w:p w14:paraId="23C7904E" w14:textId="4453EB19" w:rsidR="00880FE2" w:rsidRDefault="00880FE2">
                              <w:ins w:id="17" w:author="Kenny Smith" w:date="2026-04-09T09:52:00Z" w16du:dateUtc="2026-04-09T08:52:00Z">
                                <w:r>
                                  <w:t>Picture matching test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E44C384" id="_x0000_t202" coordsize="21600,21600" o:spt="202" path="m,l,21600r21600,l21600,xe">
                  <v:stroke joinstyle="miter"/>
                  <v:path gradientshapeok="t" o:connecttype="rect"/>
                </v:shapetype>
                <v:shape id="Text Box 2" o:spid="_x0000_s1026" type="#_x0000_t202" style="position:absolute;left:0;text-align:left;margin-left:393.25pt;margin-top:24.1pt;width:100.3pt;height:34.45pt;z-index:2516643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" fillcolor="white [3201]" strokeweight=".5pt">
                  <v:textbox>
                    <w:txbxContent>
                      <w:p w14:paraId="23C7904E" w14:textId="4453EB19" w:rsidR="00880FE2" w:rsidRDefault="00880FE2">
                        <w:ins w:id="18" w:author="Kenny Smith" w:date="2026-04-09T09:52:00Z" w16du:dateUtc="2026-04-09T08:52:00Z">
                          <w:r>
                            <w:t>Picture matching test</w:t>
                          </w:r>
                        </w:ins>
                      </w:p>
                    </w:txbxContent>
                  </v:textbox>
                </v:shape>
              </w:pict>
            </mc:Fallback>
          </mc:AlternateContent>
        </w:r>
      </w:ins>
    </w:p>
    <w:p w14:paraId="212FF04D" w14:textId="4849AFC3" w:rsidR="006F70C2" w:rsidRPr="006C57EB" w:rsidRDefault="006F70C2" w:rsidP="009678CB">
      <w:pPr>
        <w:spacing w:after="0" w:line="480" w:lineRule="auto"/>
        <w:jc w:val="both"/>
        <w:rPr>
          <w:rFonts w:ascii="Georgia" w:hAnsi="Georgia" w:cstheme="majorBidi"/>
          <w:sz w:val="24"/>
          <w:szCs w:val="24"/>
        </w:rPr>
      </w:pPr>
    </w:p>
    <w:p w14:paraId="4B79FD92" w14:textId="499091EC" w:rsidR="006F70C2" w:rsidRPr="006C57EB" w:rsidRDefault="006F70C2" w:rsidP="009678CB">
      <w:pPr>
        <w:spacing w:after="0" w:line="480" w:lineRule="auto"/>
        <w:jc w:val="both"/>
        <w:rPr>
          <w:rFonts w:ascii="Georgia" w:hAnsi="Georgia" w:cstheme="majorBidi"/>
          <w:sz w:val="24"/>
          <w:szCs w:val="24"/>
        </w:rPr>
      </w:pPr>
    </w:p>
    <w:p w14:paraId="0E6F3218" w14:textId="2839922C" w:rsidR="006F70C2" w:rsidRPr="006C57EB" w:rsidRDefault="006F70C2" w:rsidP="009678CB">
      <w:pPr>
        <w:spacing w:after="0" w:line="480" w:lineRule="auto"/>
        <w:jc w:val="both"/>
        <w:rPr>
          <w:rFonts w:ascii="Georgia" w:hAnsi="Georgia" w:cstheme="majorBidi"/>
          <w:sz w:val="24"/>
          <w:szCs w:val="24"/>
        </w:rPr>
      </w:pPr>
    </w:p>
    <w:p w14:paraId="18746E57" w14:textId="3932ACB1" w:rsidR="006F70C2" w:rsidRPr="006C57EB" w:rsidRDefault="00880FE2" w:rsidP="009678CB">
      <w:pPr>
        <w:spacing w:after="0" w:line="480" w:lineRule="auto"/>
        <w:jc w:val="both"/>
        <w:rPr>
          <w:rFonts w:ascii="Georgia" w:hAnsi="Georgia" w:cstheme="majorBidi"/>
          <w:sz w:val="24"/>
          <w:szCs w:val="24"/>
        </w:rPr>
      </w:pPr>
      <w:ins w:id="19" w:author="Kenny Smith" w:date="2026-04-09T09:52:00Z" w16du:dateUtc="2026-04-09T08:52:00Z">
        <w:r>
          <w:rPr>
            <w:rFonts w:ascii="Georgia" w:hAnsi="Georgia" w:cstheme="majorBidi"/>
            <w:noProof/>
            <w:sz w:val="24"/>
            <w:szCs w:val="24"/>
          </w:rPr>
          <mc:AlternateContent>
            <mc:Choice Requires="wps">
              <w:drawing>
                <wp:anchor distT="0" distB="0" distL="114300" distR="114300" simplePos="0" relativeHeight="251666442" behindDoc="0" locked="0" layoutInCell="1" allowOverlap="1" wp14:anchorId="429DFE0B" wp14:editId="6310D1A4">
                  <wp:simplePos x="0" y="0"/>
                  <wp:positionH relativeFrom="column">
                    <wp:posOffset>4997548</wp:posOffset>
                  </wp:positionH>
                  <wp:positionV relativeFrom="paragraph">
                    <wp:posOffset>268653</wp:posOffset>
                  </wp:positionV>
                  <wp:extent cx="1273908" cy="437662"/>
                  <wp:effectExtent l="0" t="0" r="8890" b="6985"/>
                  <wp:wrapNone/>
                  <wp:docPr id="2006965578" name="Text Box 2"/>
                  <wp:cNvGraphicFramePr/>
                  <a:graphic xmlns:a="http://schemas.openxmlformats.org/drawingml/2006/main">
                    <a:graphicData uri="http://schemas.microsoft.com/office/word/2010/wordprocessingShape">
                      <wps:wsp>
                        <wps:cNvSpPr txBox="1"/>
                        <wps:spPr>
                          <a:xfrm>
                            <a:off x="0" y="0"/>
                            <a:ext cx="1273908" cy="437662"/>
                          </a:xfrm>
                          <a:prstGeom prst="rect">
                            <a:avLst/>
                          </a:prstGeom>
                          <a:solidFill>
                            <a:schemeClr val="lt1"/>
                          </a:solidFill>
                          <a:ln w="6350">
                            <a:solidFill>
                              <a:prstClr val="black"/>
                            </a:solidFill>
                          </a:ln>
                        </wps:spPr>
                        <wps:txbx>
                          <w:txbxContent>
                            <w:p w14:paraId="5C387186" w14:textId="387F1440" w:rsidR="00880FE2" w:rsidRDefault="00880FE2" w:rsidP="00880FE2">
                              <w:ins w:id="20" w:author="Kenny Smith" w:date="2026-04-09T09:52:00Z" w16du:dateUtc="2026-04-09T08:52:00Z">
                                <w:r>
                                  <w:t>Noun classification test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9DFE0B" id="_x0000_s1027" type="#_x0000_t202" style="position:absolute;left:0;text-align:left;margin-left:393.5pt;margin-top:21.15pt;width:100.3pt;height:34.45pt;z-index:2516664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" fillcolor="white [3201]" strokeweight=".5pt">
                  <v:textbox>
                    <w:txbxContent>
                      <w:p w14:paraId="5C387186" w14:textId="387F1440" w:rsidR="00880FE2" w:rsidRDefault="00880FE2" w:rsidP="00880FE2">
                        <w:ins w:id="21" w:author="Kenny Smith" w:date="2026-04-09T09:52:00Z" w16du:dateUtc="2026-04-09T08:52:00Z">
                          <w:r>
                            <w:t>Noun classification test</w:t>
                          </w:r>
                        </w:ins>
                      </w:p>
                    </w:txbxContent>
                  </v:textbox>
                </v:shape>
              </w:pict>
            </mc:Fallback>
          </mc:AlternateContent>
        </w:r>
      </w:ins>
    </w:p>
    <w:p w14:paraId="00711A4C" w14:textId="605AE97C" w:rsidR="006F70C2" w:rsidRPr="006C57EB" w:rsidRDefault="006F70C2" w:rsidP="009678CB">
      <w:pPr>
        <w:spacing w:after="0" w:line="480" w:lineRule="auto"/>
        <w:jc w:val="both"/>
        <w:rPr>
          <w:rFonts w:ascii="Georgia" w:hAnsi="Georgia" w:cstheme="majorBidi"/>
          <w:sz w:val="24"/>
          <w:szCs w:val="24"/>
        </w:rPr>
      </w:pPr>
    </w:p>
    <w:p w14:paraId="4342D94C" w14:textId="3AD54F11" w:rsidR="006F70C2" w:rsidRPr="006C57EB" w:rsidRDefault="006F70C2" w:rsidP="009678CB">
      <w:pPr>
        <w:spacing w:after="0" w:line="480" w:lineRule="auto"/>
        <w:jc w:val="both"/>
        <w:rPr>
          <w:rFonts w:ascii="Georgia" w:hAnsi="Georgia" w:cstheme="majorBidi"/>
          <w:sz w:val="24"/>
          <w:szCs w:val="24"/>
        </w:rPr>
      </w:pPr>
    </w:p>
    <w:p w14:paraId="1D2B81A9" w14:textId="07571C88" w:rsidR="006F70C2" w:rsidRPr="006C57EB" w:rsidRDefault="006F70C2" w:rsidP="009678CB">
      <w:pPr>
        <w:spacing w:after="0" w:line="480" w:lineRule="auto"/>
        <w:jc w:val="both"/>
        <w:rPr>
          <w:rFonts w:ascii="Georgia" w:hAnsi="Georgia" w:cstheme="majorBidi"/>
          <w:sz w:val="24"/>
          <w:szCs w:val="24"/>
        </w:rPr>
      </w:pPr>
    </w:p>
    <w:p w14:paraId="1120ABAF" w14:textId="6817D0C0" w:rsidR="006F70C2" w:rsidRPr="006C57EB" w:rsidRDefault="00880FE2" w:rsidP="009678CB">
      <w:pPr>
        <w:spacing w:after="0" w:line="480" w:lineRule="auto"/>
        <w:jc w:val="both"/>
        <w:rPr>
          <w:rFonts w:ascii="Georgia" w:hAnsi="Georgia" w:cstheme="majorBidi"/>
          <w:sz w:val="24"/>
          <w:szCs w:val="24"/>
        </w:rPr>
      </w:pPr>
      <w:ins w:id="22" w:author="Kenny Smith" w:date="2026-04-09T09:52:00Z" w16du:dateUtc="2026-04-09T08:52:00Z">
        <w:r>
          <w:rPr>
            <w:rFonts w:ascii="Georgia" w:hAnsi="Georgia" w:cstheme="majorBidi"/>
            <w:noProof/>
            <w:sz w:val="24"/>
            <w:szCs w:val="24"/>
          </w:rPr>
          <mc:AlternateContent>
            <mc:Choice Requires="wps">
              <w:drawing>
                <wp:anchor distT="0" distB="0" distL="114300" distR="114300" simplePos="0" relativeHeight="251668490" behindDoc="0" locked="0" layoutInCell="1" allowOverlap="1" wp14:anchorId="68CE2155" wp14:editId="3FA6F9C1">
                  <wp:simplePos x="0" y="0"/>
                  <wp:positionH relativeFrom="column">
                    <wp:posOffset>4997548</wp:posOffset>
                  </wp:positionH>
                  <wp:positionV relativeFrom="paragraph">
                    <wp:posOffset>173306</wp:posOffset>
                  </wp:positionV>
                  <wp:extent cx="1273908" cy="437662"/>
                  <wp:effectExtent l="0" t="0" r="8890" b="6985"/>
                  <wp:wrapNone/>
                  <wp:docPr id="1534224288" name="Text Box 2"/>
                  <wp:cNvGraphicFramePr/>
                  <a:graphic xmlns:a="http://schemas.openxmlformats.org/drawingml/2006/main">
                    <a:graphicData uri="http://schemas.microsoft.com/office/word/2010/wordprocessingShape">
                      <wps:wsp>
                        <wps:cNvSpPr txBox="1"/>
                        <wps:spPr>
                          <a:xfrm>
                            <a:off x="0" y="0"/>
                            <a:ext cx="1273908" cy="437662"/>
                          </a:xfrm>
                          <a:prstGeom prst="rect">
                            <a:avLst/>
                          </a:prstGeom>
                          <a:solidFill>
                            <a:schemeClr val="lt1"/>
                          </a:solidFill>
                          <a:ln w="6350">
                            <a:solidFill>
                              <a:prstClr val="black"/>
                            </a:solidFill>
                          </a:ln>
                        </wps:spPr>
                        <wps:txbx>
                          <w:txbxContent>
                            <w:p w14:paraId="0DA0F831" w14:textId="3AA0E9B1" w:rsidR="00880FE2" w:rsidRDefault="00880FE2" w:rsidP="00880FE2">
                              <w:ins w:id="23" w:author="Kenny Smith" w:date="2026-04-09T09:52:00Z" w16du:dateUtc="2026-04-09T08:52:00Z">
                                <w:r>
                                  <w:t>Agreement test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CE2155" id="_x0000_s1028" type="#_x0000_t202" style="position:absolute;left:0;text-align:left;margin-left:393.5pt;margin-top:13.65pt;width:100.3pt;height:34.45pt;z-index:2516684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" fillcolor="white [3201]" strokeweight=".5pt">
                  <v:textbox>
                    <w:txbxContent>
                      <w:p w14:paraId="0DA0F831" w14:textId="3AA0E9B1" w:rsidR="00880FE2" w:rsidRDefault="00880FE2" w:rsidP="00880FE2">
                        <w:ins w:id="24" w:author="Kenny Smith" w:date="2026-04-09T09:52:00Z" w16du:dateUtc="2026-04-09T08:52:00Z">
                          <w:r>
                            <w:t>Agreement test</w:t>
                          </w:r>
                        </w:ins>
                      </w:p>
                    </w:txbxContent>
                  </v:textbox>
                </v:shape>
              </w:pict>
            </mc:Fallback>
          </mc:AlternateContent>
        </w:r>
      </w:ins>
    </w:p>
    <w:p w14:paraId="63D910D1" w14:textId="62F50C52" w:rsidR="006F70C2" w:rsidRPr="006C57EB" w:rsidRDefault="006F70C2" w:rsidP="009678CB">
      <w:pPr>
        <w:spacing w:after="0" w:line="480" w:lineRule="auto"/>
        <w:jc w:val="both"/>
        <w:rPr>
          <w:rFonts w:ascii="Georgia" w:hAnsi="Georgia" w:cstheme="majorBidi"/>
          <w:sz w:val="24"/>
          <w:szCs w:val="24"/>
        </w:rPr>
      </w:pPr>
    </w:p>
    <w:p w14:paraId="6B38F50C" w14:textId="77777777" w:rsidR="006F70C2" w:rsidRPr="006C57EB" w:rsidRDefault="006F70C2" w:rsidP="009678CB">
      <w:pPr>
        <w:spacing w:after="0" w:line="480" w:lineRule="auto"/>
        <w:jc w:val="both"/>
        <w:rPr>
          <w:rFonts w:ascii="Georgia" w:hAnsi="Georgia" w:cstheme="majorBidi"/>
          <w:sz w:val="24"/>
          <w:szCs w:val="24"/>
        </w:rPr>
      </w:pPr>
    </w:p>
    <w:p w14:paraId="2F61A207" w14:textId="1CBF040A" w:rsidR="00CC446A" w:rsidRDefault="00CC446A" w:rsidP="00CC446A">
      <w:pPr>
        <w:spacing w:after="0" w:line="480" w:lineRule="auto"/>
        <w:jc w:val="both"/>
        <w:rPr>
          <w:rFonts w:ascii="Georgia" w:hAnsi="Georgia" w:cstheme="majorBidi"/>
          <w:sz w:val="24"/>
          <w:szCs w:val="24"/>
        </w:rPr>
      </w:pPr>
      <w:commentRangeStart w:id="25"/>
      <w:r w:rsidRPr="00CC446A">
        <w:rPr>
          <w:rFonts w:ascii="Georgia" w:hAnsi="Georgia" w:cstheme="majorBidi"/>
          <w:b/>
          <w:bCs/>
          <w:sz w:val="24"/>
          <w:szCs w:val="24"/>
        </w:rPr>
        <w:t xml:space="preserve">Figure 1. </w:t>
      </w:r>
      <w:commentRangeEnd w:id="25"/>
      <w:r w:rsidR="00880FE2" w:rsidRPr="00CC446A">
        <w:rPr>
          <w:rStyle w:val="CommentReference"/>
          <w:rFonts w:ascii="Georgia" w:hAnsi="Georgia" w:cstheme="majorBidi"/>
          <w:sz w:val="24"/>
          <w:szCs w:val="24"/>
        </w:rPr>
        <w:commentReference w:id="25"/>
      </w:r>
      <w:r w:rsidRPr="00CC446A">
        <w:rPr>
          <w:rFonts w:ascii="Georgia" w:hAnsi="Georgia" w:cstheme="majorBidi"/>
          <w:sz w:val="24"/>
          <w:szCs w:val="24"/>
        </w:rPr>
        <w:t xml:space="preserve">Experimental procedure for Study 1, illustrating the </w:t>
      </w:r>
      <w:r w:rsidRPr="00CC446A">
        <w:rPr>
          <w:rFonts w:ascii="Georgia" w:hAnsi="Georgia"/>
          <w:sz w:val="24"/>
          <w:szCs w:val="24"/>
        </w:rPr>
        <w:t>alliterative-agreement condition</w:t>
      </w:r>
      <w:r w:rsidRPr="00CC446A">
        <w:rPr>
          <w:rFonts w:ascii="Georgia" w:hAnsi="Georgia" w:cstheme="majorBidi"/>
          <w:sz w:val="24"/>
          <w:szCs w:val="24"/>
        </w:rPr>
        <w:t>. The experiment began with three training phases (A, B, C). Following training there were three testing phases (D,</w:t>
      </w:r>
      <w:r w:rsidR="00DC37FD">
        <w:rPr>
          <w:rFonts w:ascii="Georgia" w:hAnsi="Georgia" w:cstheme="majorBidi"/>
          <w:sz w:val="24"/>
          <w:szCs w:val="24"/>
        </w:rPr>
        <w:t xml:space="preserve"> </w:t>
      </w:r>
      <w:r w:rsidRPr="00CC446A">
        <w:rPr>
          <w:rFonts w:ascii="Georgia" w:hAnsi="Georgia" w:cstheme="majorBidi"/>
          <w:sz w:val="24"/>
          <w:szCs w:val="24"/>
        </w:rPr>
        <w:t>E,</w:t>
      </w:r>
      <w:r w:rsidR="00DC37FD">
        <w:rPr>
          <w:rFonts w:ascii="Georgia" w:hAnsi="Georgia" w:cstheme="majorBidi"/>
          <w:sz w:val="24"/>
          <w:szCs w:val="24"/>
        </w:rPr>
        <w:t xml:space="preserve"> </w:t>
      </w:r>
      <w:r w:rsidRPr="00CC446A">
        <w:rPr>
          <w:rFonts w:ascii="Georgia" w:hAnsi="Georgia" w:cstheme="majorBidi"/>
          <w:sz w:val="24"/>
          <w:szCs w:val="24"/>
        </w:rPr>
        <w:t>F), with the final phase (F) exclusive to the agreement conditions.</w:t>
      </w:r>
    </w:p>
    <w:p w14:paraId="290EC77C" w14:textId="77777777" w:rsidR="00627AC2" w:rsidRPr="00CC446A" w:rsidRDefault="00627AC2" w:rsidP="00CC446A">
      <w:pPr>
        <w:spacing w:after="0" w:line="480" w:lineRule="auto"/>
        <w:jc w:val="both"/>
        <w:rPr>
          <w:rFonts w:ascii="Georgia" w:hAnsi="Georgia" w:cstheme="majorBidi"/>
          <w:sz w:val="24"/>
          <w:szCs w:val="24"/>
        </w:rPr>
      </w:pPr>
    </w:p>
    <w:p w14:paraId="2812FECA" w14:textId="79F70F88" w:rsidR="006F70C2" w:rsidRDefault="00385C30" w:rsidP="00BF6F71">
      <w:pPr>
        <w:spacing w:after="0" w:line="480" w:lineRule="auto"/>
        <w:ind w:firstLine="397"/>
        <w:jc w:val="both"/>
        <w:rPr>
          <w:ins w:id="26" w:author="Shira Tal" w:date="2026-03-24T16:25:00Z"/>
          <w:rFonts w:ascii="Georgia" w:hAnsi="Georgia" w:cstheme="majorBidi"/>
          <w:sz w:val="24"/>
          <w:szCs w:val="24"/>
          <w:lang w:val="en-US"/>
        </w:rPr>
      </w:pPr>
      <w:r w:rsidRPr="006C57EB">
        <w:rPr>
          <w:rFonts w:ascii="Georgia" w:hAnsi="Georgia" w:cstheme="majorBidi"/>
          <w:sz w:val="24"/>
          <w:szCs w:val="24"/>
          <w:lang w:val="en-US"/>
        </w:rPr>
        <w:t>Finally, to test learning of the agreement patterns themselves, participants in the agreement conditions went through an additional testing phase</w:t>
      </w:r>
      <w:ins w:id="27" w:author="Kenny Smith" w:date="2026-04-09T09:50:00Z" w16du:dateUtc="2026-04-09T08:50:00Z">
        <w:r w:rsidR="00064B51">
          <w:rPr>
            <w:rFonts w:ascii="Georgia" w:hAnsi="Georgia" w:cstheme="majorBidi"/>
            <w:sz w:val="24"/>
            <w:szCs w:val="24"/>
            <w:lang w:val="en-US"/>
          </w:rPr>
          <w:t xml:space="preserve">, the </w:t>
        </w:r>
        <w:r w:rsidR="00064B51">
          <w:rPr>
            <w:rFonts w:ascii="Georgia" w:hAnsi="Georgia" w:cstheme="majorBidi"/>
            <w:i/>
            <w:iCs/>
            <w:sz w:val="24"/>
            <w:szCs w:val="24"/>
            <w:lang w:val="en-US"/>
          </w:rPr>
          <w:t>agreement test</w:t>
        </w:r>
      </w:ins>
      <w:r w:rsidRPr="006C57EB">
        <w:rPr>
          <w:rFonts w:ascii="Georgia" w:hAnsi="Georgia" w:cstheme="majorBidi"/>
          <w:sz w:val="24"/>
          <w:szCs w:val="24"/>
          <w:lang w:val="en-US"/>
        </w:rPr>
        <w:t xml:space="preserve">. </w:t>
      </w:r>
      <w:r w:rsidRPr="006C57EB">
        <w:rPr>
          <w:rFonts w:ascii="Georgia" w:hAnsi="Georgia" w:cstheme="majorBidi"/>
          <w:sz w:val="24"/>
          <w:szCs w:val="24"/>
          <w:lang w:val="en-US"/>
        </w:rPr>
        <w:lastRenderedPageBreak/>
        <w:t xml:space="preserve">In each trial they were presented with suffixed nouns and were asked to provide the corresponding suffixed numeral (e.g., </w:t>
      </w:r>
      <w:r w:rsidRPr="006C57EB">
        <w:rPr>
          <w:rFonts w:ascii="Georgia" w:hAnsi="Georgia" w:cstheme="majorBidi"/>
          <w:i/>
          <w:iCs/>
          <w:sz w:val="24"/>
          <w:szCs w:val="24"/>
          <w:lang w:val="en-US"/>
        </w:rPr>
        <w:t>gleaf_ fragki</w:t>
      </w:r>
      <w:r w:rsidRPr="006C57EB">
        <w:rPr>
          <w:rFonts w:ascii="Georgia" w:hAnsi="Georgia" w:cstheme="majorBidi"/>
          <w:sz w:val="24"/>
          <w:szCs w:val="24"/>
          <w:lang w:val="en-US"/>
        </w:rPr>
        <w:t>, see Figure 1F). In order to test the acquisition of the agreement pattern in the absence of other cues, all noun stems were new, and no referents were presented on the screen. There were 12 such trials, one per novel noun.</w:t>
      </w:r>
    </w:p>
    <w:p w14:paraId="41CD2A05" w14:textId="77777777" w:rsidR="009F1373" w:rsidRDefault="009F1373" w:rsidP="00F7265E">
      <w:pPr>
        <w:spacing w:after="0" w:line="480" w:lineRule="auto"/>
        <w:ind w:firstLine="397"/>
        <w:jc w:val="both"/>
        <w:rPr>
          <w:ins w:id="28" w:author="Shira Tal" w:date="2026-03-24T16:28:00Z"/>
          <w:rFonts w:ascii="Georgia" w:eastAsiaTheme="majorEastAsia" w:hAnsi="Georgia" w:cstheme="majorBidi"/>
          <w:b/>
          <w:bCs/>
          <w:i/>
          <w:iCs/>
          <w:color w:val="000000" w:themeColor="text1"/>
          <w:sz w:val="24"/>
          <w:szCs w:val="24"/>
        </w:rPr>
      </w:pPr>
      <w:ins w:id="29" w:author="Shira Tal" w:date="2026-03-24T16:28:00Z">
        <w:r w:rsidRPr="009F1373">
          <w:rPr>
            <w:rFonts w:ascii="Georgia" w:eastAsiaTheme="majorEastAsia" w:hAnsi="Georgia" w:cstheme="majorBidi"/>
            <w:b/>
            <w:bCs/>
            <w:i/>
            <w:iCs/>
            <w:color w:val="000000" w:themeColor="text1"/>
            <w:sz w:val="24"/>
            <w:szCs w:val="24"/>
          </w:rPr>
          <w:t>Analytic Approach</w:t>
        </w:r>
      </w:ins>
    </w:p>
    <w:p w14:paraId="346A039A" w14:textId="53F59393" w:rsidR="00AF440A" w:rsidRPr="006C57EB" w:rsidRDefault="00F63EED" w:rsidP="00AF440A">
      <w:pPr>
        <w:spacing w:after="0" w:line="480" w:lineRule="auto"/>
        <w:ind w:firstLine="397"/>
        <w:jc w:val="both"/>
        <w:rPr>
          <w:rFonts w:ascii="Georgia" w:hAnsi="Georgia" w:cstheme="majorBidi"/>
          <w:sz w:val="24"/>
          <w:szCs w:val="24"/>
        </w:rPr>
      </w:pPr>
      <w:ins w:id="30" w:author="Shira Tal" w:date="2026-03-24T16:34:00Z">
        <w:r w:rsidRPr="00F63EED">
          <w:rPr>
            <w:rFonts w:ascii="Georgia" w:hAnsi="Georgia" w:cstheme="majorBidi"/>
            <w:sz w:val="24"/>
            <w:szCs w:val="24"/>
          </w:rPr>
          <w:t>All analyses used Bayesian mixed-effects logistic regression models with a Bernoulli likelihood, implemented with the brms package</w:t>
        </w:r>
        <w:r>
          <w:rPr>
            <w:rFonts w:ascii="Georgia" w:hAnsi="Georgia" w:cstheme="majorBidi"/>
            <w:sz w:val="24"/>
            <w:szCs w:val="24"/>
          </w:rPr>
          <w:t xml:space="preserve"> </w:t>
        </w:r>
      </w:ins>
      <w:ins w:id="31" w:author="Shira Tal" w:date="2026-03-24T16:29:00Z">
        <w:r w:rsidR="001824E0" w:rsidRPr="006C57EB">
          <w:rPr>
            <w:rFonts w:ascii="Georgia" w:hAnsi="Georgia" w:cstheme="majorBidi"/>
            <w:sz w:val="24"/>
            <w:szCs w:val="24"/>
          </w:rPr>
          <w:fldChar w:fldCharType="begin" w:fldLock="1"/>
        </w:r>
        <w:r w:rsidR="001824E0" w:rsidRPr="006C57EB">
          <w:rPr>
            <w:rFonts w:ascii="Georgia" w:hAnsi="Georgia" w:cstheme="majorBidi"/>
            <w:sz w:val="24"/>
            <w:szCs w:val="24"/>
          </w:rPr>
          <w:instrText>ADDIN CSL_CITATION {"citationItems":[{"id":"ITEM-1","itemData":{"author":[{"dropping-particle":"","family":"Bürkner","given":"Paul-Christian","non-dropping-particle":"","parse-names":false,"suffix":""}],"container-title":"Journal of Statistical Software","id":"ITEM-1","issue":"1","issued":{"date-parts":[["2017"]]},"page":"1-28","title":"brms: An R package for Bayesian multilevel models using Stan","type":"article-journal","volume":"80"},"uris":["http://www.mendeley.com/documents/?uuid=10520179-7c8e-422e-ba2a-f881f6b8b99a"]}],"mendeley":{"formattedCitation":"(Bürkner, 2017)","plainTextFormattedCitation":"(Bürkner, 2017)","previouslyFormattedCitation":"(Bürkner, 2017)"},"properties":{"noteIndex":0},"schema":"https://github.com/citation-style-language/schema/raw/master/csl-citation.json"}</w:instrText>
        </w:r>
        <w:r w:rsidR="001824E0" w:rsidRPr="006C57EB">
          <w:rPr>
            <w:rFonts w:ascii="Georgia" w:hAnsi="Georgia" w:cstheme="majorBidi"/>
            <w:sz w:val="24"/>
            <w:szCs w:val="24"/>
          </w:rPr>
          <w:fldChar w:fldCharType="separate"/>
        </w:r>
        <w:r w:rsidR="001824E0" w:rsidRPr="006C57EB">
          <w:rPr>
            <w:rFonts w:ascii="Georgia" w:hAnsi="Georgia" w:cstheme="majorBidi"/>
            <w:noProof/>
            <w:sz w:val="24"/>
            <w:szCs w:val="24"/>
          </w:rPr>
          <w:t>(Bürkner, 2017)</w:t>
        </w:r>
        <w:r w:rsidR="001824E0" w:rsidRPr="006C57EB">
          <w:rPr>
            <w:rFonts w:ascii="Georgia" w:hAnsi="Georgia" w:cstheme="majorBidi"/>
            <w:sz w:val="24"/>
            <w:szCs w:val="24"/>
          </w:rPr>
          <w:fldChar w:fldCharType="end"/>
        </w:r>
        <w:r w:rsidR="001824E0" w:rsidRPr="006C57EB">
          <w:rPr>
            <w:rFonts w:ascii="Georgia" w:hAnsi="Georgia" w:cstheme="majorBidi"/>
            <w:sz w:val="24"/>
            <w:szCs w:val="24"/>
          </w:rPr>
          <w:t xml:space="preserve"> in R software </w:t>
        </w:r>
      </w:ins>
      <w:customXmlInsRangeStart w:id="32" w:author="Shira Tal" w:date="2026-03-24T16:29:00Z"/>
      <w:sdt>
        <w:sdtPr>
          <w:rPr>
            <w:rFonts w:ascii="Georgia" w:hAnsi="Georgia" w:cstheme="majorBidi"/>
            <w:color w:val="000000"/>
            <w:sz w:val="24"/>
            <w:szCs w:val="24"/>
          </w:rPr>
          <w:tag w:val="MENDELEY_CITATION_v3_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"/>
          <w:id w:val="1285927679"/>
          <w:placeholder>
            <w:docPart w:val="52A2BBF739814A318A924238110274D9"/>
          </w:placeholder>
        </w:sdtPr>
        <w:sdtEndPr>
          <w:rPr>
            <w:rFonts w:cstheme="minorBidi"/>
          </w:rPr>
        </w:sdtEndPr>
        <w:sdtContent>
          <w:customXmlInsRangeEnd w:id="32"/>
          <w:r w:rsidR="00183B3C" w:rsidRPr="00183B3C">
            <w:rPr>
              <w:rFonts w:ascii="Georgia" w:hAnsi="Georgia"/>
              <w:color w:val="000000"/>
              <w:sz w:val="24"/>
              <w:szCs w:val="24"/>
            </w:rPr>
            <w:t>(R Core Team, 2019)</w:t>
          </w:r>
          <w:customXmlInsRangeStart w:id="33" w:author="Shira Tal" w:date="2026-03-24T16:29:00Z"/>
        </w:sdtContent>
      </w:sdt>
      <w:customXmlInsRangeEnd w:id="33"/>
      <w:ins w:id="34" w:author="Shira Tal" w:date="2026-03-24T16:29:00Z">
        <w:r w:rsidR="001824E0" w:rsidRPr="006C57EB">
          <w:rPr>
            <w:rFonts w:ascii="Georgia" w:hAnsi="Georgia" w:cstheme="majorBidi"/>
            <w:sz w:val="24"/>
            <w:szCs w:val="24"/>
          </w:rPr>
          <w:t xml:space="preserve">. </w:t>
        </w:r>
      </w:ins>
      <w:ins w:id="35" w:author="Shira Tal" w:date="2026-03-24T16:36:00Z">
        <w:r w:rsidR="0050535B" w:rsidRPr="0050535B">
          <w:rPr>
            <w:rFonts w:ascii="Georgia" w:hAnsi="Georgia" w:cstheme="majorBidi"/>
            <w:sz w:val="24"/>
            <w:szCs w:val="24"/>
          </w:rPr>
          <w:t>All models used brms default priors: flat priors for fixed effects, weakly informative Student-t priors (df = 3, mean = 0, scale = 2.5) for the intercept and random effect standard deviations, and LKJ(1) priors for random effect correlations</w:t>
        </w:r>
      </w:ins>
      <w:ins w:id="36" w:author="Shira Tal" w:date="2026-03-24T16:29:00Z">
        <w:r w:rsidR="001824E0" w:rsidRPr="006C57EB">
          <w:rPr>
            <w:rFonts w:ascii="Georgia" w:hAnsi="Georgia" w:cstheme="majorBidi"/>
            <w:sz w:val="24"/>
            <w:szCs w:val="24"/>
          </w:rPr>
          <w:t>.</w:t>
        </w:r>
      </w:ins>
      <w:ins w:id="37" w:author="Shira Tal" w:date="2026-03-24T16:31:00Z">
        <w:r w:rsidR="002F2258">
          <w:rPr>
            <w:rFonts w:ascii="Georgia" w:hAnsi="Georgia" w:cstheme="majorBidi"/>
            <w:sz w:val="24"/>
            <w:szCs w:val="24"/>
          </w:rPr>
          <w:t xml:space="preserve"> </w:t>
        </w:r>
      </w:ins>
      <w:ins w:id="38" w:author="Shira Tal" w:date="2026-03-24T16:36:00Z">
        <w:r w:rsidR="00B6257E" w:rsidRPr="00B6257E">
          <w:rPr>
            <w:rFonts w:ascii="Georgia" w:hAnsi="Georgia" w:cstheme="majorBidi"/>
            <w:sz w:val="24"/>
            <w:szCs w:val="24"/>
          </w:rPr>
          <w:t xml:space="preserve">For each model we report posterior means and 95% credible intervals (CrI) on the log-odds scale. To aid interpretation, we additionally report predicted differences in accuracy in percentage points (pp). </w:t>
        </w:r>
      </w:ins>
      <w:ins w:id="39" w:author="Shira Tal" w:date="2026-03-24T16:38:00Z">
        <w:r w:rsidR="00D340F9" w:rsidRPr="00D340F9">
          <w:rPr>
            <w:rFonts w:ascii="Georgia" w:hAnsi="Georgia" w:cstheme="majorBidi"/>
            <w:sz w:val="24"/>
            <w:szCs w:val="24"/>
          </w:rPr>
          <w:t>Where relevant, we also report the posterior probability of direction: the proportion of the posterior distribution above zero for positive effects, or below zero for negative effects, reflecting how consistently the data point in one direction</w:t>
        </w:r>
      </w:ins>
      <w:ins w:id="40" w:author="Shira Tal" w:date="2026-03-24T16:31:00Z">
        <w:r w:rsidR="002F2258" w:rsidRPr="002F2258">
          <w:rPr>
            <w:rFonts w:ascii="Georgia" w:hAnsi="Georgia" w:cstheme="majorBidi"/>
            <w:sz w:val="24"/>
            <w:szCs w:val="24"/>
          </w:rPr>
          <w:t xml:space="preserve">. </w:t>
        </w:r>
      </w:ins>
    </w:p>
    <w:p w14:paraId="6218F379" w14:textId="77777777" w:rsidR="00AF440A" w:rsidRPr="00C57B90" w:rsidRDefault="00AF440A" w:rsidP="00AF440A">
      <w:pPr>
        <w:pStyle w:val="Heading2"/>
        <w:spacing w:line="480" w:lineRule="auto"/>
        <w:rPr>
          <w:rFonts w:ascii="Georgia" w:hAnsi="Georgia"/>
          <w:b/>
          <w:bCs/>
          <w:color w:val="000000" w:themeColor="text1"/>
          <w:sz w:val="24"/>
          <w:szCs w:val="24"/>
        </w:rPr>
      </w:pPr>
      <w:r w:rsidRPr="00C57B90">
        <w:rPr>
          <w:rFonts w:ascii="Georgia" w:hAnsi="Georgia"/>
          <w:b/>
          <w:bCs/>
          <w:color w:val="000000" w:themeColor="text1"/>
          <w:sz w:val="24"/>
          <w:szCs w:val="24"/>
        </w:rPr>
        <w:t>Results</w:t>
      </w:r>
    </w:p>
    <w:p w14:paraId="72416290" w14:textId="77777777" w:rsidR="00AF440A" w:rsidRPr="006C57EB" w:rsidRDefault="00AF440A" w:rsidP="00AF440A">
      <w:pPr>
        <w:spacing w:after="0" w:line="480" w:lineRule="auto"/>
        <w:jc w:val="both"/>
        <w:rPr>
          <w:rFonts w:ascii="Georgia" w:hAnsi="Georgia" w:cstheme="majorBidi"/>
          <w:sz w:val="24"/>
          <w:szCs w:val="24"/>
        </w:rPr>
      </w:pPr>
      <w:r w:rsidRPr="006C57EB">
        <w:rPr>
          <w:rFonts w:ascii="Georgia" w:hAnsi="Georgia" w:cstheme="majorBidi"/>
          <w:sz w:val="24"/>
          <w:szCs w:val="24"/>
        </w:rPr>
        <w:t xml:space="preserve">All 150 participants scored above the 80% threshold in the attention tests (mean accuracy 99% in the no agreement condition; 98% in the alliterative-agreement condition; 97% in the non-alliterative-agreement condition). </w:t>
      </w:r>
    </w:p>
    <w:p w14:paraId="516F26F2" w14:textId="40A6924F" w:rsidR="00AF440A" w:rsidRDefault="00AF440A" w:rsidP="00AF440A">
      <w:pPr>
        <w:pStyle w:val="ListParagraph"/>
        <w:spacing w:after="0" w:line="480" w:lineRule="auto"/>
        <w:ind w:left="0" w:firstLine="397"/>
        <w:jc w:val="both"/>
        <w:rPr>
          <w:rFonts w:ascii="Georgia" w:hAnsi="Georgia" w:cstheme="majorBidi"/>
          <w:sz w:val="24"/>
          <w:szCs w:val="24"/>
        </w:rPr>
      </w:pPr>
      <w:r w:rsidRPr="006C57EB">
        <w:rPr>
          <w:rFonts w:ascii="Georgia" w:hAnsi="Georgia" w:cstheme="majorBidi"/>
          <w:sz w:val="24"/>
          <w:szCs w:val="24"/>
        </w:rPr>
        <w:t xml:space="preserve">Figure 2 shows participants’ scores in the </w:t>
      </w:r>
      <w:del w:id="41" w:author="Kenny Smith" w:date="2026-04-09T09:56:00Z" w16du:dateUtc="2026-04-09T08:56:00Z">
        <w:r w:rsidRPr="006C57EB" w:rsidDel="00CF6961">
          <w:rPr>
            <w:rFonts w:ascii="Georgia" w:hAnsi="Georgia" w:cstheme="majorBidi"/>
            <w:sz w:val="24"/>
            <w:szCs w:val="24"/>
          </w:rPr>
          <w:delText>semantic-cue test</w:delText>
        </w:r>
      </w:del>
      <w:ins w:id="42" w:author="Kenny Smith" w:date="2026-04-09T09:56:00Z" w16du:dateUtc="2026-04-09T08:56:00Z">
        <w:r w:rsidR="00CF6961">
          <w:rPr>
            <w:rFonts w:ascii="Georgia" w:hAnsi="Georgia" w:cstheme="majorBidi"/>
            <w:sz w:val="24"/>
            <w:szCs w:val="24"/>
          </w:rPr>
          <w:t>picture matching test</w:t>
        </w:r>
      </w:ins>
      <w:r w:rsidRPr="006C57EB">
        <w:rPr>
          <w:rFonts w:ascii="Georgia" w:hAnsi="Georgia" w:cstheme="majorBidi"/>
          <w:sz w:val="24"/>
          <w:szCs w:val="24"/>
        </w:rPr>
        <w:t xml:space="preserve"> (Figure 1D). We </w:t>
      </w:r>
      <w:del w:id="43" w:author="Shira Tal" w:date="2026-03-24T16:42:00Z">
        <w:r w:rsidRPr="006C57EB" w:rsidDel="002B3D04">
          <w:rPr>
            <w:rFonts w:ascii="Georgia" w:hAnsi="Georgia" w:cstheme="majorBidi"/>
            <w:sz w:val="24"/>
            <w:szCs w:val="24"/>
          </w:rPr>
          <w:delText xml:space="preserve">used a Bayesian mixed-effect logistic regression model with a Bernoulli likelihood to examine </w:delText>
        </w:r>
      </w:del>
      <w:ins w:id="44" w:author="Shira Tal" w:date="2026-03-24T16:42:00Z">
        <w:r w:rsidR="002B3D04">
          <w:rPr>
            <w:rFonts w:ascii="Georgia" w:hAnsi="Georgia" w:cstheme="majorBidi"/>
            <w:sz w:val="24"/>
            <w:szCs w:val="24"/>
          </w:rPr>
          <w:t xml:space="preserve">modelled </w:t>
        </w:r>
      </w:ins>
      <w:del w:id="45" w:author="Shira Tal" w:date="2026-03-24T16:44:00Z">
        <w:r w:rsidRPr="006C57EB" w:rsidDel="008912FC">
          <w:rPr>
            <w:rFonts w:ascii="Georgia" w:hAnsi="Georgia" w:cstheme="majorBidi"/>
            <w:sz w:val="24"/>
            <w:szCs w:val="24"/>
          </w:rPr>
          <w:delText xml:space="preserve">the effect of language condition on </w:delText>
        </w:r>
      </w:del>
      <w:r w:rsidRPr="006C57EB">
        <w:rPr>
          <w:rFonts w:ascii="Georgia" w:hAnsi="Georgia" w:cstheme="majorBidi"/>
          <w:sz w:val="24"/>
          <w:szCs w:val="24"/>
        </w:rPr>
        <w:t>accuracy</w:t>
      </w:r>
      <w:del w:id="46" w:author="Shira Tal" w:date="2026-03-24T16:42:00Z">
        <w:r w:rsidRPr="006C57EB" w:rsidDel="002B3D04">
          <w:rPr>
            <w:rFonts w:ascii="Georgia" w:hAnsi="Georgia" w:cstheme="majorBidi"/>
            <w:sz w:val="24"/>
            <w:szCs w:val="24"/>
          </w:rPr>
          <w:delText xml:space="preserve">. </w:delText>
        </w:r>
      </w:del>
      <w:ins w:id="47" w:author="Shira Tal" w:date="2026-03-24T16:42:00Z">
        <w:r w:rsidR="002B3D04">
          <w:rPr>
            <w:rFonts w:ascii="Georgia" w:hAnsi="Georgia" w:cstheme="majorBidi"/>
            <w:sz w:val="24"/>
            <w:szCs w:val="24"/>
          </w:rPr>
          <w:t>,</w:t>
        </w:r>
        <w:r w:rsidR="002B3D04" w:rsidRPr="006C57EB">
          <w:rPr>
            <w:rFonts w:ascii="Georgia" w:hAnsi="Georgia" w:cstheme="majorBidi"/>
            <w:sz w:val="24"/>
            <w:szCs w:val="24"/>
          </w:rPr>
          <w:t xml:space="preserve"> </w:t>
        </w:r>
      </w:ins>
      <w:del w:id="48" w:author="Shira Tal" w:date="2026-03-24T16:42:00Z">
        <w:r w:rsidRPr="006C57EB" w:rsidDel="002B3D04">
          <w:rPr>
            <w:rFonts w:ascii="Georgia" w:hAnsi="Georgia" w:cstheme="majorBidi"/>
            <w:sz w:val="24"/>
            <w:szCs w:val="24"/>
          </w:rPr>
          <w:delText xml:space="preserve">This and all subsequent analyses were conducted using the brms library </w:delText>
        </w:r>
        <w:r w:rsidRPr="006C57EB" w:rsidDel="002B3D04">
          <w:rPr>
            <w:rFonts w:ascii="Georgia" w:hAnsi="Georgia" w:cstheme="majorBidi"/>
            <w:sz w:val="24"/>
            <w:szCs w:val="24"/>
          </w:rPr>
          <w:fldChar w:fldCharType="begin" w:fldLock="1"/>
        </w:r>
        <w:r w:rsidRPr="006C57EB" w:rsidDel="002B3D04">
          <w:rPr>
            <w:rFonts w:ascii="Georgia" w:hAnsi="Georgia" w:cstheme="majorBidi"/>
            <w:sz w:val="24"/>
            <w:szCs w:val="24"/>
          </w:rPr>
          <w:delInstrText>ADDIN CSL_CITATION {"citationItems":[{"id":"ITEM-1","itemData":{"author":[{"dropping-particle":"","family":"Bürkner","given":"Paul-Christian","non-dropping-particle":"","parse-names":false,"suffix":""}],"container-title":"Journal of Statistical Software","id":"ITEM-1","issue":"1","issued":{"date-parts":[["2017"]]},"page":"1-28","title":"brms: An R package for Bayesian multilevel models using Stan","type":"article-journal","volume":"80"},"uris":["http://www.mendeley.com/documents/?uuid=10520179-7c8e-422e-ba2a-f881f6b8b99a"]}],"mendeley":{"formattedCitation":"(Bürkner, 2017)","plainTextFormattedCitation":"(Bürkner, 2017)","previouslyFormattedCitation":"(Bürkner, 2017)"},"properties":{"noteIndex":0},"schema":"https://github.com/citation-style-language/schema/raw/master/csl-citation.json"}</w:delInstrText>
        </w:r>
        <w:r w:rsidRPr="006C57EB" w:rsidDel="002B3D04">
          <w:rPr>
            <w:rFonts w:ascii="Georgia" w:hAnsi="Georgia" w:cstheme="majorBidi"/>
            <w:sz w:val="24"/>
            <w:szCs w:val="24"/>
          </w:rPr>
          <w:fldChar w:fldCharType="separate"/>
        </w:r>
        <w:r w:rsidRPr="006C57EB" w:rsidDel="002B3D04">
          <w:rPr>
            <w:rFonts w:ascii="Georgia" w:hAnsi="Georgia" w:cstheme="majorBidi"/>
            <w:noProof/>
            <w:sz w:val="24"/>
            <w:szCs w:val="24"/>
          </w:rPr>
          <w:delText>(Bürkner, 2017)</w:delText>
        </w:r>
        <w:r w:rsidRPr="006C57EB" w:rsidDel="002B3D04">
          <w:rPr>
            <w:rFonts w:ascii="Georgia" w:hAnsi="Georgia" w:cstheme="majorBidi"/>
            <w:sz w:val="24"/>
            <w:szCs w:val="24"/>
          </w:rPr>
          <w:fldChar w:fldCharType="end"/>
        </w:r>
        <w:r w:rsidRPr="006C57EB" w:rsidDel="002B3D04">
          <w:rPr>
            <w:rFonts w:ascii="Georgia" w:hAnsi="Georgia" w:cstheme="majorBidi"/>
            <w:sz w:val="24"/>
            <w:szCs w:val="24"/>
          </w:rPr>
          <w:delText xml:space="preserve"> in R software </w:delText>
        </w:r>
      </w:del>
      <w:customXmlDelRangeStart w:id="49" w:author="Shira Tal" w:date="2026-03-24T16:42:00Z"/>
      <w:sdt>
        <w:sdtPr>
          <w:rPr>
            <w:rFonts w:ascii="Georgia" w:hAnsi="Georgia" w:cstheme="majorBidi"/>
            <w:color w:val="000000"/>
            <w:sz w:val="24"/>
            <w:szCs w:val="24"/>
          </w:rPr>
          <w:tag w:val="MENDELEY_CITATION_v3_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"/>
          <w:id w:val="1020361191"/>
          <w:placeholder>
            <w:docPart w:val="3CC3FBA1A12A4F6EBA2A6BEB35E83D20"/>
          </w:placeholder>
        </w:sdtPr>
        <w:sdtEndPr>
          <w:rPr>
            <w:rFonts w:cstheme="minorBidi"/>
          </w:rPr>
        </w:sdtEndPr>
        <w:sdtContent>
          <w:customXmlDelRangeEnd w:id="49"/>
          <w:r w:rsidR="00183B3C" w:rsidRPr="00183B3C">
            <w:rPr>
              <w:rFonts w:ascii="Georgia" w:hAnsi="Georgia"/>
              <w:color w:val="000000"/>
              <w:sz w:val="24"/>
              <w:szCs w:val="24"/>
            </w:rPr>
            <w:t>(R Core Team, 2019)</w:t>
          </w:r>
          <w:customXmlDelRangeStart w:id="50" w:author="Shira Tal" w:date="2026-03-24T16:42:00Z"/>
        </w:sdtContent>
      </w:sdt>
      <w:customXmlDelRangeEnd w:id="50"/>
      <w:del w:id="51" w:author="Shira Tal" w:date="2026-03-24T16:42:00Z">
        <w:r w:rsidRPr="006C57EB" w:rsidDel="002B3D04">
          <w:rPr>
            <w:rFonts w:ascii="Georgia" w:hAnsi="Georgia" w:cstheme="majorBidi"/>
            <w:sz w:val="24"/>
            <w:szCs w:val="24"/>
          </w:rPr>
          <w:delText xml:space="preserve">. The model </w:delText>
        </w:r>
      </w:del>
      <w:del w:id="52" w:author="Shira Tal" w:date="2026-03-24T16:44:00Z">
        <w:r w:rsidRPr="006C57EB" w:rsidDel="00D109AA">
          <w:rPr>
            <w:rFonts w:ascii="Georgia" w:hAnsi="Georgia" w:cstheme="majorBidi"/>
            <w:sz w:val="24"/>
            <w:szCs w:val="24"/>
          </w:rPr>
          <w:delText xml:space="preserve">included </w:delText>
        </w:r>
      </w:del>
      <w:ins w:id="53" w:author="Shira Tal" w:date="2026-03-24T16:44:00Z">
        <w:r w:rsidR="00D109AA">
          <w:rPr>
            <w:rFonts w:ascii="Georgia" w:hAnsi="Georgia" w:cstheme="majorBidi"/>
            <w:sz w:val="24"/>
            <w:szCs w:val="24"/>
          </w:rPr>
          <w:t>with</w:t>
        </w:r>
        <w:r w:rsidR="00D109AA" w:rsidRPr="006C57EB">
          <w:rPr>
            <w:rFonts w:ascii="Georgia" w:hAnsi="Georgia" w:cstheme="majorBidi"/>
            <w:sz w:val="24"/>
            <w:szCs w:val="24"/>
          </w:rPr>
          <w:t xml:space="preserve"> </w:t>
        </w:r>
      </w:ins>
      <w:r w:rsidRPr="006C57EB">
        <w:rPr>
          <w:rFonts w:ascii="Georgia" w:hAnsi="Georgia" w:cstheme="majorBidi"/>
          <w:sz w:val="24"/>
          <w:szCs w:val="24"/>
        </w:rPr>
        <w:t>fixed effects for condition (treatment coded, with no-agreement condition as the baseline level) and trial number (centered</w:t>
      </w:r>
      <w:del w:id="54" w:author="Shira Tal" w:date="2026-03-24T16:44:00Z">
        <w:r w:rsidRPr="006C57EB" w:rsidDel="00D109AA">
          <w:rPr>
            <w:rFonts w:ascii="Georgia" w:hAnsi="Georgia" w:cstheme="majorBidi"/>
            <w:sz w:val="24"/>
            <w:szCs w:val="24"/>
          </w:rPr>
          <w:delText xml:space="preserve">). </w:delText>
        </w:r>
      </w:del>
      <w:ins w:id="55" w:author="Shira Tal" w:date="2026-03-24T16:44:00Z">
        <w:r w:rsidR="00D109AA" w:rsidRPr="006C57EB">
          <w:rPr>
            <w:rFonts w:ascii="Georgia" w:hAnsi="Georgia" w:cstheme="majorBidi"/>
            <w:sz w:val="24"/>
            <w:szCs w:val="24"/>
          </w:rPr>
          <w:t>)</w:t>
        </w:r>
        <w:r w:rsidR="00D109AA">
          <w:rPr>
            <w:rFonts w:ascii="Georgia" w:hAnsi="Georgia" w:cstheme="majorBidi"/>
            <w:sz w:val="24"/>
            <w:szCs w:val="24"/>
          </w:rPr>
          <w:t>,</w:t>
        </w:r>
        <w:r w:rsidR="00D109AA" w:rsidRPr="006C57EB">
          <w:rPr>
            <w:rFonts w:ascii="Georgia" w:hAnsi="Georgia" w:cstheme="majorBidi"/>
            <w:sz w:val="24"/>
            <w:szCs w:val="24"/>
          </w:rPr>
          <w:t xml:space="preserve"> </w:t>
        </w:r>
      </w:ins>
      <w:del w:id="56" w:author="Shira Tal" w:date="2026-03-24T16:44:00Z">
        <w:r w:rsidRPr="006C57EB" w:rsidDel="00D109AA">
          <w:rPr>
            <w:rFonts w:ascii="Georgia" w:hAnsi="Georgia" w:cstheme="majorBidi"/>
            <w:sz w:val="24"/>
            <w:szCs w:val="24"/>
          </w:rPr>
          <w:delText xml:space="preserve">The model included </w:delText>
        </w:r>
      </w:del>
      <w:r w:rsidRPr="006C57EB">
        <w:rPr>
          <w:rFonts w:ascii="Georgia" w:hAnsi="Georgia" w:cstheme="majorBidi"/>
          <w:sz w:val="24"/>
          <w:szCs w:val="24"/>
        </w:rPr>
        <w:t>random</w:t>
      </w:r>
      <w:r w:rsidRPr="006C57EB">
        <w:rPr>
          <w:sz w:val="24"/>
          <w:szCs w:val="24"/>
        </w:rPr>
        <w:t xml:space="preserve"> </w:t>
      </w:r>
      <w:r w:rsidRPr="006C57EB">
        <w:rPr>
          <w:rFonts w:ascii="Georgia" w:hAnsi="Georgia" w:cstheme="majorBidi"/>
          <w:sz w:val="24"/>
          <w:szCs w:val="24"/>
        </w:rPr>
        <w:t xml:space="preserve">by-participant slopes for trial number and random intercepts for participants. </w:t>
      </w:r>
      <w:del w:id="57" w:author="Shira Tal" w:date="2026-03-24T16:45:00Z">
        <w:r w:rsidRPr="006C57EB" w:rsidDel="00D109AA">
          <w:rPr>
            <w:rFonts w:ascii="Georgia" w:hAnsi="Georgia" w:cstheme="majorBidi"/>
            <w:sz w:val="24"/>
            <w:szCs w:val="24"/>
          </w:rPr>
          <w:delText xml:space="preserve">Here and in all following models, we used the default priors implemented in brms </w:delText>
        </w:r>
        <w:r w:rsidRPr="006C57EB" w:rsidDel="00D109AA">
          <w:rPr>
            <w:rFonts w:ascii="Georgia" w:hAnsi="Georgia" w:cstheme="majorBidi"/>
            <w:sz w:val="24"/>
            <w:szCs w:val="24"/>
          </w:rPr>
          <w:fldChar w:fldCharType="begin" w:fldLock="1"/>
        </w:r>
        <w:r w:rsidRPr="006C57EB" w:rsidDel="00D109AA">
          <w:rPr>
            <w:rFonts w:ascii="Georgia" w:hAnsi="Georgia" w:cstheme="majorBidi"/>
            <w:sz w:val="24"/>
            <w:szCs w:val="24"/>
          </w:rPr>
          <w:delInstrText>ADDIN CSL_CITATION {"citationItems":[{"id":"ITEM-1","itemData":{"author":[{"dropping-particle":"","family":"Bürkner","given":"Paul-Christian","non-dropping-particle":"","parse-names":false,"suffix":""}],"container-title":"Journal of Statistical Software","id":"ITEM-1","issue":"1","issued":{"date-parts":[["2017"]]},"page":"1-28","title":"brms: An R package for Bayesian multilevel models using Stan","type":"article-journal","volume":"80"},"uris":["http://www.mendeley.com/documents/?uuid=10520179-7c8e-422e-ba2a-f881f6b8b99a"]}],"mendeley":{"formattedCitation":"(Bürkner, 2017)","plainTextFormattedCitation":"(Bürkner, 2017)","previouslyFormattedCitation":"(Bürkner, 2017)"},"properties":{"noteIndex":0},"schema":"https://github.com/citation-style-language/schema/raw/master/csl-citation.json"}</w:delInstrText>
        </w:r>
        <w:r w:rsidRPr="006C57EB" w:rsidDel="00D109AA">
          <w:rPr>
            <w:rFonts w:ascii="Georgia" w:hAnsi="Georgia" w:cstheme="majorBidi"/>
            <w:sz w:val="24"/>
            <w:szCs w:val="24"/>
          </w:rPr>
          <w:fldChar w:fldCharType="separate"/>
        </w:r>
        <w:r w:rsidRPr="006C57EB" w:rsidDel="00D109AA">
          <w:rPr>
            <w:rFonts w:ascii="Georgia" w:hAnsi="Georgia" w:cstheme="majorBidi"/>
            <w:noProof/>
            <w:sz w:val="24"/>
            <w:szCs w:val="24"/>
          </w:rPr>
          <w:delText>(Bürkner, 2017)</w:delText>
        </w:r>
        <w:r w:rsidRPr="006C57EB" w:rsidDel="00D109AA">
          <w:rPr>
            <w:rFonts w:ascii="Georgia" w:hAnsi="Georgia" w:cstheme="majorBidi"/>
            <w:sz w:val="24"/>
            <w:szCs w:val="24"/>
          </w:rPr>
          <w:fldChar w:fldCharType="end"/>
        </w:r>
        <w:r w:rsidRPr="006C57EB" w:rsidDel="00D109AA">
          <w:rPr>
            <w:rFonts w:ascii="Georgia" w:hAnsi="Georgia" w:cstheme="majorBidi"/>
            <w:sz w:val="24"/>
            <w:szCs w:val="24"/>
          </w:rPr>
          <w:delText xml:space="preserve">, which are weakly informative and specifically tailored for Bernoulli models. For fixed effects, we used flat priors. For the intercept and the standard deviations of the random effects we used weakly informative Student_t priors with 3 degrees of freedom, a mean of 0, and a scale of 2.5. For correlations among random effects, we used LKJ(1) priors, which are uniform over correlation matrices. </w:delText>
        </w:r>
      </w:del>
      <w:r w:rsidRPr="006C57EB">
        <w:rPr>
          <w:rFonts w:ascii="Georgia" w:hAnsi="Georgia" w:cstheme="majorBidi"/>
          <w:sz w:val="24"/>
          <w:szCs w:val="24"/>
        </w:rPr>
        <w:t xml:space="preserve">The fitted model’s posteriors are summarized in Table 2. </w:t>
      </w:r>
      <w:del w:id="58" w:author="Shira Tal" w:date="2026-03-25T16:41:00Z">
        <w:r w:rsidRPr="006C57EB" w:rsidDel="00F143FF">
          <w:rPr>
            <w:rFonts w:ascii="Georgia" w:hAnsi="Georgia" w:cstheme="majorBidi"/>
            <w:sz w:val="24"/>
            <w:szCs w:val="24"/>
          </w:rPr>
          <w:delText xml:space="preserve">The 95% credible intervals of both the alliterative-agreement condition and the non-alliterative agreement condition span both positive and negative values. </w:delText>
        </w:r>
      </w:del>
      <w:r w:rsidRPr="006C57EB">
        <w:rPr>
          <w:rFonts w:ascii="Georgia" w:hAnsi="Georgia" w:cstheme="majorBidi"/>
          <w:sz w:val="24"/>
          <w:szCs w:val="24"/>
        </w:rPr>
        <w:t>For the alliterative agreement</w:t>
      </w:r>
      <w:r w:rsidR="00657624">
        <w:rPr>
          <w:rFonts w:ascii="Georgia" w:hAnsi="Georgia" w:cstheme="majorBidi"/>
          <w:sz w:val="24"/>
          <w:szCs w:val="24"/>
        </w:rPr>
        <w:t xml:space="preserve"> </w:t>
      </w:r>
      <w:ins w:id="59" w:author="Shira Tal" w:date="2026-03-25T16:54:00Z">
        <w:r w:rsidR="00657624">
          <w:rPr>
            <w:rFonts w:ascii="Georgia" w:hAnsi="Georgia" w:cstheme="majorBidi"/>
            <w:sz w:val="24"/>
            <w:szCs w:val="24"/>
          </w:rPr>
          <w:lastRenderedPageBreak/>
          <w:t xml:space="preserve">condition, </w:t>
        </w:r>
      </w:ins>
      <w:ins w:id="60" w:author="Shira Tal" w:date="2026-03-25T16:42:00Z">
        <w:r w:rsidR="00657624" w:rsidRPr="008064A1">
          <w:rPr>
            <w:rFonts w:ascii="Georgia" w:hAnsi="Georgia" w:cstheme="majorBidi"/>
            <w:sz w:val="24"/>
            <w:szCs w:val="24"/>
          </w:rPr>
          <w:t>the posterior favoured a positive direction relative to no-agreement</w:t>
        </w:r>
      </w:ins>
      <w:del w:id="61" w:author="Shira Tal" w:date="2026-03-25T16:42:00Z">
        <w:r w:rsidRPr="006C57EB" w:rsidDel="008064A1">
          <w:rPr>
            <w:rFonts w:ascii="Georgia" w:hAnsi="Georgia" w:cstheme="majorBidi"/>
            <w:sz w:val="24"/>
            <w:szCs w:val="24"/>
          </w:rPr>
          <w:delText>, there is a tendency toward positive values</w:delText>
        </w:r>
      </w:del>
      <w:r w:rsidRPr="006C57EB">
        <w:rPr>
          <w:rFonts w:ascii="Georgia" w:hAnsi="Georgia" w:cstheme="majorBidi"/>
          <w:sz w:val="24"/>
          <w:szCs w:val="24"/>
        </w:rPr>
        <w:t xml:space="preserve"> (</w:t>
      </w:r>
      <w:ins w:id="62" w:author="Shira Tal" w:date="2026-03-25T16:43:00Z">
        <w:r w:rsidR="00462DFD">
          <w:rPr>
            <w:rFonts w:ascii="Georgia" w:hAnsi="Georgia" w:cstheme="majorBidi"/>
            <w:sz w:val="24"/>
            <w:szCs w:val="24"/>
          </w:rPr>
          <w:t>6.96</w:t>
        </w:r>
      </w:ins>
      <w:ins w:id="63" w:author="Shira Tal" w:date="2026-03-25T16:42:00Z">
        <w:r w:rsidR="008064A1" w:rsidRPr="008064A1">
          <w:rPr>
            <w:rFonts w:ascii="Georgia" w:hAnsi="Georgia" w:cstheme="majorBidi"/>
            <w:sz w:val="24"/>
            <w:szCs w:val="24"/>
          </w:rPr>
          <w:t xml:space="preserve"> pp;</w:t>
        </w:r>
      </w:ins>
      <w:ins w:id="64" w:author="Shira Tal" w:date="2026-03-31T19:21:00Z" w16du:dateUtc="2026-03-31T18:21:00Z">
        <w:r w:rsidR="001635BA" w:rsidRPr="001635BA">
          <w:t xml:space="preserve"> </w:t>
        </w:r>
        <w:r w:rsidR="001635BA" w:rsidRPr="001635BA">
          <w:rPr>
            <w:rFonts w:ascii="Georgia" w:hAnsi="Georgia" w:cstheme="majorBidi"/>
            <w:sz w:val="24"/>
            <w:szCs w:val="24"/>
          </w:rPr>
          <w:t>95% CrI: [</w:t>
        </w:r>
      </w:ins>
      <w:ins w:id="65" w:author="Shira Tal" w:date="2026-03-31T19:22:00Z" w16du:dateUtc="2026-03-31T18:22:00Z">
        <w:r w:rsidR="001A7BCA">
          <w:rPr>
            <w:rFonts w:ascii="Georgia" w:hAnsi="Georgia" w:cstheme="majorBidi"/>
            <w:sz w:val="24"/>
            <w:szCs w:val="24"/>
          </w:rPr>
          <w:t>-4.42</w:t>
        </w:r>
      </w:ins>
      <w:ins w:id="66" w:author="Shira Tal" w:date="2026-03-31T19:21:00Z" w16du:dateUtc="2026-03-31T18:21:00Z">
        <w:r w:rsidR="001635BA" w:rsidRPr="001635BA">
          <w:rPr>
            <w:rFonts w:ascii="Georgia" w:hAnsi="Georgia" w:cstheme="majorBidi"/>
            <w:sz w:val="24"/>
            <w:szCs w:val="24"/>
          </w:rPr>
          <w:t xml:space="preserve">, </w:t>
        </w:r>
      </w:ins>
      <w:ins w:id="67" w:author="Shira Tal" w:date="2026-03-31T19:22:00Z" w16du:dateUtc="2026-03-31T18:22:00Z">
        <w:r w:rsidR="001A7BCA">
          <w:rPr>
            <w:rFonts w:ascii="Georgia" w:hAnsi="Georgia" w:cstheme="majorBidi"/>
            <w:sz w:val="24"/>
            <w:szCs w:val="24"/>
          </w:rPr>
          <w:t>18.6</w:t>
        </w:r>
      </w:ins>
      <w:ins w:id="68" w:author="Shira Tal" w:date="2026-03-31T19:21:00Z" w16du:dateUtc="2026-03-31T18:21:00Z">
        <w:r w:rsidR="001635BA" w:rsidRPr="001635BA">
          <w:rPr>
            <w:rFonts w:ascii="Georgia" w:hAnsi="Georgia" w:cstheme="majorBidi"/>
            <w:sz w:val="24"/>
            <w:szCs w:val="24"/>
          </w:rPr>
          <w:t xml:space="preserve">] pp; </w:t>
        </w:r>
      </w:ins>
      <w:ins w:id="69" w:author="Shira Tal" w:date="2026-03-25T16:42:00Z">
        <w:r w:rsidR="008064A1" w:rsidRPr="008064A1">
          <w:rPr>
            <w:rFonts w:ascii="Georgia" w:hAnsi="Georgia" w:cstheme="majorBidi"/>
            <w:sz w:val="24"/>
            <w:szCs w:val="24"/>
          </w:rPr>
          <w:t xml:space="preserve"> log-odds:</w:t>
        </w:r>
        <w:r w:rsidR="008064A1">
          <w:rPr>
            <w:rFonts w:ascii="Georgia" w:hAnsi="Georgia" w:cstheme="majorBidi"/>
            <w:sz w:val="24"/>
            <w:szCs w:val="24"/>
          </w:rPr>
          <w:t xml:space="preserve"> </w:t>
        </w:r>
      </w:ins>
      <w:r w:rsidRPr="006C57EB">
        <w:rPr>
          <w:rFonts w:ascii="Georgia" w:hAnsi="Georgia" w:cstheme="majorBidi"/>
          <w:sz w:val="24"/>
          <w:szCs w:val="24"/>
        </w:rPr>
        <w:t xml:space="preserve">β=0.49, 95% CrI= [-0.32,1.26]), </w:t>
      </w:r>
      <w:ins w:id="70" w:author="Shira Tal" w:date="2026-03-25T16:43:00Z">
        <w:r w:rsidR="007B7CC4" w:rsidRPr="007B7CC4">
          <w:rPr>
            <w:rFonts w:ascii="Georgia" w:hAnsi="Georgia" w:cstheme="majorBidi"/>
            <w:sz w:val="24"/>
            <w:szCs w:val="24"/>
          </w:rPr>
          <w:t xml:space="preserve">with </w:t>
        </w:r>
        <w:r w:rsidR="007B7CC4">
          <w:rPr>
            <w:rFonts w:ascii="Georgia" w:hAnsi="Georgia" w:cstheme="majorBidi"/>
            <w:sz w:val="24"/>
            <w:szCs w:val="24"/>
          </w:rPr>
          <w:t>89</w:t>
        </w:r>
        <w:r w:rsidR="007B7CC4" w:rsidRPr="007B7CC4">
          <w:rPr>
            <w:rFonts w:ascii="Georgia" w:hAnsi="Georgia" w:cstheme="majorBidi"/>
            <w:sz w:val="24"/>
            <w:szCs w:val="24"/>
          </w:rPr>
          <w:t>% of the posterior above zero.</w:t>
        </w:r>
        <w:r w:rsidR="007B7CC4">
          <w:rPr>
            <w:rFonts w:ascii="Georgia" w:hAnsi="Georgia" w:cstheme="majorBidi"/>
            <w:sz w:val="24"/>
            <w:szCs w:val="24"/>
          </w:rPr>
          <w:t xml:space="preserve"> </w:t>
        </w:r>
      </w:ins>
      <w:del w:id="71" w:author="Shira Tal" w:date="2026-03-25T16:44:00Z">
        <w:r w:rsidRPr="006C57EB" w:rsidDel="00386D25">
          <w:rPr>
            <w:rFonts w:ascii="Georgia" w:hAnsi="Georgia" w:cstheme="majorBidi"/>
            <w:sz w:val="24"/>
            <w:szCs w:val="24"/>
          </w:rPr>
          <w:delText>whereas the credible interval f</w:delText>
        </w:r>
      </w:del>
      <w:ins w:id="72" w:author="Shira Tal" w:date="2026-03-25T16:44:00Z">
        <w:r w:rsidR="00386D25">
          <w:rPr>
            <w:rFonts w:ascii="Georgia" w:hAnsi="Georgia" w:cstheme="majorBidi"/>
            <w:sz w:val="24"/>
            <w:szCs w:val="24"/>
          </w:rPr>
          <w:t>F</w:t>
        </w:r>
      </w:ins>
      <w:r w:rsidRPr="006C57EB">
        <w:rPr>
          <w:rFonts w:ascii="Georgia" w:hAnsi="Georgia" w:cstheme="majorBidi"/>
          <w:sz w:val="24"/>
          <w:szCs w:val="24"/>
        </w:rPr>
        <w:t xml:space="preserve">or the non-alliterative agreement </w:t>
      </w:r>
      <w:ins w:id="73" w:author="Shira Tal" w:date="2026-03-25T16:44:00Z">
        <w:r w:rsidR="00386D25">
          <w:rPr>
            <w:rFonts w:ascii="Georgia" w:hAnsi="Georgia" w:cstheme="majorBidi"/>
            <w:sz w:val="24"/>
            <w:szCs w:val="24"/>
          </w:rPr>
          <w:t xml:space="preserve">condition, </w:t>
        </w:r>
        <w:r w:rsidR="00386D25" w:rsidRPr="00386D25">
          <w:rPr>
            <w:rFonts w:ascii="Georgia" w:hAnsi="Georgia" w:cstheme="majorBidi"/>
            <w:sz w:val="24"/>
            <w:szCs w:val="24"/>
          </w:rPr>
          <w:t>the posterior was approximately evenly split around zero</w:t>
        </w:r>
        <w:r w:rsidR="00386D25" w:rsidRPr="00386D25" w:rsidDel="00386D25">
          <w:rPr>
            <w:rFonts w:ascii="Georgia" w:hAnsi="Georgia" w:cstheme="majorBidi"/>
            <w:sz w:val="24"/>
            <w:szCs w:val="24"/>
          </w:rPr>
          <w:t xml:space="preserve"> </w:t>
        </w:r>
      </w:ins>
      <w:del w:id="74" w:author="Shira Tal" w:date="2026-03-25T16:44:00Z">
        <w:r w:rsidRPr="006C57EB" w:rsidDel="00386D25">
          <w:rPr>
            <w:rFonts w:ascii="Georgia" w:hAnsi="Georgia" w:cstheme="majorBidi"/>
            <w:sz w:val="24"/>
            <w:szCs w:val="24"/>
          </w:rPr>
          <w:delText xml:space="preserve">is more symmetrically balanced around zero </w:delText>
        </w:r>
      </w:del>
      <w:r w:rsidRPr="006C57EB">
        <w:rPr>
          <w:rFonts w:ascii="Georgia" w:hAnsi="Georgia" w:cstheme="majorBidi"/>
          <w:sz w:val="24"/>
          <w:szCs w:val="24"/>
        </w:rPr>
        <w:t>(</w:t>
      </w:r>
      <w:ins w:id="75" w:author="Shira Tal" w:date="2026-03-25T16:45:00Z">
        <w:r w:rsidR="00025FEB" w:rsidRPr="00025FEB">
          <w:rPr>
            <w:rFonts w:ascii="Georgia" w:hAnsi="Georgia" w:cstheme="majorBidi"/>
            <w:sz w:val="24"/>
            <w:szCs w:val="24"/>
          </w:rPr>
          <w:t>-1.53</w:t>
        </w:r>
        <w:r w:rsidR="00025FEB">
          <w:rPr>
            <w:rFonts w:ascii="Georgia" w:hAnsi="Georgia" w:cstheme="majorBidi"/>
            <w:sz w:val="24"/>
            <w:szCs w:val="24"/>
          </w:rPr>
          <w:t xml:space="preserve"> </w:t>
        </w:r>
      </w:ins>
      <w:ins w:id="76" w:author="Shira Tal" w:date="2026-03-25T16:44:00Z">
        <w:r w:rsidR="00386D25" w:rsidRPr="00386D25">
          <w:rPr>
            <w:rFonts w:ascii="Georgia" w:hAnsi="Georgia" w:cstheme="majorBidi"/>
            <w:sz w:val="24"/>
            <w:szCs w:val="24"/>
          </w:rPr>
          <w:t xml:space="preserve">pp; </w:t>
        </w:r>
      </w:ins>
      <w:ins w:id="77" w:author="Shira Tal" w:date="2026-03-31T19:22:00Z" w16du:dateUtc="2026-03-31T18:22:00Z">
        <w:r w:rsidR="001A7BCA" w:rsidRPr="001A7BCA">
          <w:rPr>
            <w:rFonts w:ascii="Georgia" w:hAnsi="Georgia" w:cstheme="majorBidi"/>
            <w:sz w:val="24"/>
            <w:szCs w:val="24"/>
          </w:rPr>
          <w:t>95% CrI: [</w:t>
        </w:r>
        <w:r w:rsidR="00847245">
          <w:rPr>
            <w:rFonts w:ascii="Georgia" w:hAnsi="Georgia" w:cstheme="majorBidi"/>
            <w:sz w:val="24"/>
            <w:szCs w:val="24"/>
          </w:rPr>
          <w:t>-14.2</w:t>
        </w:r>
        <w:r w:rsidR="001A7BCA" w:rsidRPr="001A7BCA">
          <w:rPr>
            <w:rFonts w:ascii="Georgia" w:hAnsi="Georgia" w:cstheme="majorBidi"/>
            <w:sz w:val="24"/>
            <w:szCs w:val="24"/>
          </w:rPr>
          <w:t xml:space="preserve">, </w:t>
        </w:r>
        <w:r w:rsidR="00847245">
          <w:rPr>
            <w:rFonts w:ascii="Georgia" w:hAnsi="Georgia" w:cstheme="majorBidi"/>
            <w:sz w:val="24"/>
            <w:szCs w:val="24"/>
          </w:rPr>
          <w:t>11.08</w:t>
        </w:r>
        <w:r w:rsidR="001A7BCA" w:rsidRPr="001A7BCA">
          <w:rPr>
            <w:rFonts w:ascii="Georgia" w:hAnsi="Georgia" w:cstheme="majorBidi"/>
            <w:sz w:val="24"/>
            <w:szCs w:val="24"/>
          </w:rPr>
          <w:t xml:space="preserve">] pp; </w:t>
        </w:r>
      </w:ins>
      <w:ins w:id="78" w:author="Shira Tal" w:date="2026-03-25T16:44:00Z">
        <w:r w:rsidR="00386D25" w:rsidRPr="00386D25">
          <w:rPr>
            <w:rFonts w:ascii="Georgia" w:hAnsi="Georgia" w:cstheme="majorBidi"/>
            <w:sz w:val="24"/>
            <w:szCs w:val="24"/>
          </w:rPr>
          <w:t xml:space="preserve">log-odds: </w:t>
        </w:r>
      </w:ins>
      <w:r w:rsidRPr="006C57EB">
        <w:rPr>
          <w:rFonts w:ascii="Georgia" w:hAnsi="Georgia" w:cstheme="majorBidi"/>
          <w:sz w:val="24"/>
          <w:szCs w:val="24"/>
        </w:rPr>
        <w:t>β=-0.09, 95% CrI = [-0.84,0.65])</w:t>
      </w:r>
      <w:ins w:id="79" w:author="Shira Tal" w:date="2026-03-25T17:05:00Z">
        <w:r w:rsidR="00C7592D">
          <w:rPr>
            <w:rFonts w:ascii="Georgia" w:hAnsi="Georgia" w:cstheme="majorBidi"/>
            <w:sz w:val="24"/>
            <w:szCs w:val="24"/>
          </w:rPr>
          <w:t xml:space="preserve">, </w:t>
        </w:r>
        <w:r w:rsidR="00C7592D" w:rsidRPr="00C7592D">
          <w:rPr>
            <w:rFonts w:ascii="Georgia" w:hAnsi="Georgia" w:cstheme="majorBidi"/>
            <w:sz w:val="24"/>
            <w:szCs w:val="24"/>
          </w:rPr>
          <w:t>providing no evidence of a systematic effect in either direction</w:t>
        </w:r>
      </w:ins>
      <w:r w:rsidRPr="006C57EB">
        <w:rPr>
          <w:rFonts w:ascii="Georgia" w:hAnsi="Georgia" w:cstheme="majorBidi"/>
          <w:sz w:val="24"/>
          <w:szCs w:val="24"/>
        </w:rPr>
        <w:t xml:space="preserve">. </w:t>
      </w:r>
      <w:del w:id="80" w:author="Shira Tal" w:date="2026-03-25T16:48:00Z">
        <w:r w:rsidRPr="006C57EB" w:rsidDel="00114EEF">
          <w:rPr>
            <w:rFonts w:ascii="Georgia" w:hAnsi="Georgia" w:cstheme="majorBidi"/>
            <w:sz w:val="24"/>
            <w:szCs w:val="24"/>
          </w:rPr>
          <w:delText>In both cases, the results do not provide robust evidence that agreement patterns affected accuracy in the semantic-cue task. In other words</w:delText>
        </w:r>
      </w:del>
      <w:ins w:id="81" w:author="Shira Tal" w:date="2026-03-25T16:48:00Z">
        <w:r w:rsidR="00114EEF">
          <w:rPr>
            <w:rFonts w:ascii="Georgia" w:hAnsi="Georgia" w:cstheme="majorBidi"/>
            <w:sz w:val="24"/>
            <w:szCs w:val="24"/>
          </w:rPr>
          <w:t>Taken together</w:t>
        </w:r>
      </w:ins>
      <w:r w:rsidRPr="006C57EB">
        <w:rPr>
          <w:rFonts w:ascii="Georgia" w:hAnsi="Georgia" w:cstheme="majorBidi"/>
          <w:sz w:val="24"/>
          <w:szCs w:val="24"/>
        </w:rPr>
        <w:t xml:space="preserve">, </w:t>
      </w:r>
      <w:del w:id="82" w:author="Shira Tal" w:date="2026-03-25T16:48:00Z">
        <w:r w:rsidRPr="006C57EB" w:rsidDel="00585AE3">
          <w:rPr>
            <w:rFonts w:ascii="Georgia" w:hAnsi="Georgia" w:cstheme="majorBidi"/>
            <w:sz w:val="24"/>
            <w:szCs w:val="24"/>
          </w:rPr>
          <w:delText>we have</w:delText>
        </w:r>
      </w:del>
      <w:ins w:id="83" w:author="Shira Tal" w:date="2026-03-25T17:05:00Z">
        <w:r w:rsidR="00553A5D" w:rsidRPr="00553A5D">
          <w:t xml:space="preserve"> </w:t>
        </w:r>
        <w:r w:rsidR="00553A5D" w:rsidRPr="00553A5D">
          <w:rPr>
            <w:rFonts w:ascii="Georgia" w:hAnsi="Georgia" w:cstheme="majorBidi"/>
            <w:sz w:val="24"/>
            <w:szCs w:val="24"/>
          </w:rPr>
          <w:t>while the alliterative condition shows a tendency in the expected direction</w:t>
        </w:r>
        <w:r w:rsidR="00553A5D">
          <w:rPr>
            <w:rFonts w:ascii="Georgia" w:hAnsi="Georgia" w:cstheme="majorBidi"/>
            <w:sz w:val="24"/>
            <w:szCs w:val="24"/>
          </w:rPr>
          <w:t xml:space="preserve">, </w:t>
        </w:r>
      </w:ins>
      <w:ins w:id="84" w:author="Shira Tal" w:date="2026-03-25T17:06:00Z">
        <w:r w:rsidR="00112C7C" w:rsidRPr="00112C7C">
          <w:rPr>
            <w:rFonts w:ascii="Georgia" w:hAnsi="Georgia" w:cstheme="majorBidi"/>
            <w:sz w:val="24"/>
            <w:szCs w:val="24"/>
          </w:rPr>
          <w:t>the pattern does not extend to the non-alliterative condition, and the overall evidence for agreement facilitating generalisation of learned noun classes via semantic cues remains uncertain</w:t>
        </w:r>
      </w:ins>
      <w:del w:id="85" w:author="Shira Tal" w:date="2026-03-25T17:06:00Z">
        <w:r w:rsidRPr="006C57EB" w:rsidDel="00112C7C">
          <w:rPr>
            <w:rFonts w:ascii="Georgia" w:hAnsi="Georgia" w:cstheme="majorBidi"/>
            <w:sz w:val="24"/>
            <w:szCs w:val="24"/>
          </w:rPr>
          <w:delText xml:space="preserve"> no strong evidence </w:delText>
        </w:r>
      </w:del>
      <w:del w:id="86" w:author="Shira Tal" w:date="2026-03-25T16:48:00Z">
        <w:r w:rsidRPr="006C57EB" w:rsidDel="00585AE3">
          <w:rPr>
            <w:rFonts w:ascii="Georgia" w:hAnsi="Georgia" w:cstheme="majorBidi"/>
            <w:sz w:val="24"/>
            <w:szCs w:val="24"/>
          </w:rPr>
          <w:delText>here</w:delText>
        </w:r>
      </w:del>
      <w:del w:id="87" w:author="Shira Tal" w:date="2026-03-25T17:06:00Z">
        <w:r w:rsidRPr="006C57EB" w:rsidDel="00112C7C">
          <w:rPr>
            <w:rFonts w:ascii="Georgia" w:hAnsi="Georgia" w:cstheme="majorBidi"/>
            <w:sz w:val="24"/>
            <w:szCs w:val="24"/>
          </w:rPr>
          <w:delText xml:space="preserve"> that agreement patterns facilitated the generalization of learned noun classes to novel nouns using semantic cues</w:delText>
        </w:r>
      </w:del>
      <w:r w:rsidRPr="006C57EB">
        <w:rPr>
          <w:rFonts w:ascii="Georgia" w:hAnsi="Georgia" w:cstheme="majorBidi"/>
          <w:sz w:val="24"/>
          <w:szCs w:val="24"/>
        </w:rPr>
        <w:t xml:space="preserve">. </w:t>
      </w:r>
      <w:del w:id="88" w:author="Shira Tal" w:date="2026-03-25T16:49:00Z">
        <w:r w:rsidRPr="006C57EB" w:rsidDel="0006484E">
          <w:rPr>
            <w:rFonts w:ascii="Georgia" w:hAnsi="Georgia" w:cstheme="majorBidi"/>
            <w:sz w:val="24"/>
            <w:szCs w:val="24"/>
          </w:rPr>
          <w:delText>However</w:delText>
        </w:r>
      </w:del>
      <w:ins w:id="89" w:author="Shira Tal" w:date="2026-03-25T16:49:00Z">
        <w:r w:rsidR="0006484E">
          <w:rPr>
            <w:rFonts w:ascii="Georgia" w:hAnsi="Georgia" w:cstheme="majorBidi"/>
            <w:sz w:val="24"/>
            <w:szCs w:val="24"/>
          </w:rPr>
          <w:t>Nevertheless</w:t>
        </w:r>
      </w:ins>
      <w:r w:rsidRPr="006C57EB">
        <w:rPr>
          <w:rFonts w:ascii="Georgia" w:hAnsi="Georgia" w:cstheme="majorBidi"/>
          <w:sz w:val="24"/>
          <w:szCs w:val="24"/>
        </w:rPr>
        <w:t>, participants in all three conditions were robustly above chance performance (</w:t>
      </w:r>
      <w:ins w:id="90" w:author="Shira Tal" w:date="2026-03-31T19:30:00Z" w16du:dateUtc="2026-03-31T18:30:00Z">
        <w:r w:rsidR="005A5A8C">
          <w:rPr>
            <w:rFonts w:ascii="Georgia" w:hAnsi="Georgia" w:cstheme="majorBidi"/>
            <w:sz w:val="24"/>
            <w:szCs w:val="24"/>
          </w:rPr>
          <w:t xml:space="preserve">78.7pp, </w:t>
        </w:r>
        <w:r w:rsidR="00330C91">
          <w:rPr>
            <w:rFonts w:ascii="Georgia" w:hAnsi="Georgia" w:cstheme="majorBidi"/>
            <w:sz w:val="24"/>
            <w:szCs w:val="24"/>
          </w:rPr>
          <w:t xml:space="preserve">95% CrI: [68.8, 87.5] pp; log-odds: </w:t>
        </w:r>
      </w:ins>
      <w:r w:rsidRPr="006C57EB">
        <w:rPr>
          <w:rFonts w:ascii="Georgia" w:hAnsi="Georgia" w:cstheme="majorBidi"/>
          <w:sz w:val="24"/>
          <w:szCs w:val="24"/>
        </w:rPr>
        <w:t>β=1.331, 95% CrI= [0.79,1.9</w:t>
      </w:r>
      <w:r w:rsidR="00FB51FE">
        <w:rPr>
          <w:rFonts w:ascii="Georgia" w:hAnsi="Georgia" w:cstheme="majorBidi"/>
          <w:sz w:val="24"/>
          <w:szCs w:val="24"/>
        </w:rPr>
        <w:t>5</w:t>
      </w:r>
      <w:r w:rsidRPr="006C57EB">
        <w:rPr>
          <w:rFonts w:ascii="Georgia" w:hAnsi="Georgia" w:cstheme="majorBidi"/>
          <w:sz w:val="24"/>
          <w:szCs w:val="24"/>
        </w:rPr>
        <w:t xml:space="preserve">]) indicating </w:t>
      </w:r>
      <w:del w:id="91" w:author="Shira Tal" w:date="2026-03-25T17:07:00Z">
        <w:r w:rsidRPr="006C57EB" w:rsidDel="00663677">
          <w:rPr>
            <w:rFonts w:ascii="Georgia" w:hAnsi="Georgia" w:cstheme="majorBidi"/>
            <w:sz w:val="24"/>
            <w:szCs w:val="24"/>
          </w:rPr>
          <w:delText>participants in all conditions tended to learn</w:delText>
        </w:r>
      </w:del>
      <w:ins w:id="92" w:author="Shira Tal" w:date="2026-03-25T17:07:00Z">
        <w:r w:rsidR="00663677">
          <w:rPr>
            <w:rFonts w:ascii="Georgia" w:hAnsi="Georgia" w:cstheme="majorBidi"/>
            <w:sz w:val="24"/>
            <w:szCs w:val="24"/>
          </w:rPr>
          <w:t>that</w:t>
        </w:r>
      </w:ins>
      <w:r w:rsidRPr="006C57EB">
        <w:rPr>
          <w:rFonts w:ascii="Georgia" w:hAnsi="Georgia" w:cstheme="majorBidi"/>
          <w:sz w:val="24"/>
          <w:szCs w:val="24"/>
        </w:rPr>
        <w:t xml:space="preserve"> the semantic cue to noun class </w:t>
      </w:r>
      <w:ins w:id="93" w:author="Shira Tal" w:date="2026-03-25T17:07:00Z">
        <w:r w:rsidR="00B64B5A">
          <w:rPr>
            <w:rFonts w:ascii="Georgia" w:hAnsi="Georgia" w:cstheme="majorBidi"/>
            <w:sz w:val="24"/>
            <w:szCs w:val="24"/>
          </w:rPr>
          <w:t xml:space="preserve">was learned </w:t>
        </w:r>
      </w:ins>
      <w:r w:rsidRPr="006C57EB">
        <w:rPr>
          <w:rFonts w:ascii="Georgia" w:hAnsi="Georgia" w:cstheme="majorBidi"/>
          <w:sz w:val="24"/>
          <w:szCs w:val="24"/>
        </w:rPr>
        <w:t xml:space="preserve">and could </w:t>
      </w:r>
      <w:del w:id="94" w:author="Shira Tal" w:date="2026-03-25T17:08:00Z">
        <w:r w:rsidRPr="006C57EB" w:rsidDel="00B64B5A">
          <w:rPr>
            <w:rFonts w:ascii="Georgia" w:hAnsi="Georgia" w:cstheme="majorBidi"/>
            <w:sz w:val="24"/>
            <w:szCs w:val="24"/>
          </w:rPr>
          <w:delText>apply it</w:delText>
        </w:r>
      </w:del>
      <w:ins w:id="95" w:author="Shira Tal" w:date="2026-03-25T17:08:00Z">
        <w:r w:rsidR="00B64B5A">
          <w:rPr>
            <w:rFonts w:ascii="Georgia" w:hAnsi="Georgia" w:cstheme="majorBidi"/>
            <w:sz w:val="24"/>
            <w:szCs w:val="24"/>
          </w:rPr>
          <w:t>be generali</w:t>
        </w:r>
      </w:ins>
      <w:ins w:id="96" w:author="Shira Tal" w:date="2026-03-31T19:33:00Z" w16du:dateUtc="2026-03-31T18:33:00Z">
        <w:r w:rsidR="00AF529C">
          <w:rPr>
            <w:rFonts w:ascii="Georgia" w:hAnsi="Georgia" w:cstheme="majorBidi"/>
            <w:sz w:val="24"/>
            <w:szCs w:val="24"/>
          </w:rPr>
          <w:t>s</w:t>
        </w:r>
      </w:ins>
      <w:ins w:id="97" w:author="Shira Tal" w:date="2026-03-25T17:08:00Z">
        <w:r w:rsidR="00B64B5A">
          <w:rPr>
            <w:rFonts w:ascii="Georgia" w:hAnsi="Georgia" w:cstheme="majorBidi"/>
            <w:sz w:val="24"/>
            <w:szCs w:val="24"/>
          </w:rPr>
          <w:t>ed</w:t>
        </w:r>
      </w:ins>
      <w:r w:rsidRPr="006C57EB">
        <w:rPr>
          <w:rFonts w:ascii="Georgia" w:hAnsi="Georgia" w:cstheme="majorBidi"/>
          <w:sz w:val="24"/>
          <w:szCs w:val="24"/>
        </w:rPr>
        <w:t xml:space="preserve"> to novel nouns. </w:t>
      </w:r>
    </w:p>
    <w:p w14:paraId="31B48A6F" w14:textId="001E85EC" w:rsidR="00A815D1" w:rsidRDefault="00F806A2" w:rsidP="002F2258">
      <w:pPr>
        <w:spacing w:after="0" w:line="480" w:lineRule="auto"/>
        <w:ind w:firstLine="397"/>
        <w:jc w:val="both"/>
        <w:rPr>
          <w:rFonts w:ascii="Georgia" w:hAnsi="Georgia" w:cstheme="majorBidi"/>
          <w:sz w:val="24"/>
          <w:szCs w:val="24"/>
        </w:rPr>
      </w:pPr>
      <w:commentRangeStart w:id="98"/>
      <w:ins w:id="99" w:author="Kenny Smith" w:date="2026-04-09T09:53:00Z" w16du:dateUtc="2026-04-09T08:53:00Z">
        <w:r w:rsidRPr="00F806A2">
          <w:rPr>
            <w:rFonts w:ascii="Georgia" w:hAnsi="Georgia" w:cstheme="majorBidi"/>
            <w:sz w:val="24"/>
            <w:szCs w:val="24"/>
          </w:rPr>
          <w:drawing>
            <wp:inline distT="0" distB="0" distL="0" distR="0" wp14:anchorId="2E044FEE" wp14:editId="2C0D9F04">
              <wp:extent cx="1538881" cy="758092"/>
              <wp:effectExtent l="0" t="0" r="0" b="4445"/>
              <wp:docPr id="140900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01574" name=""/>
                      <pic:cNvPicPr/>
                    </pic:nvPicPr>
                    <pic:blipFill>
                      <a:blip r:embed="rId17"/>
                      <a:stretch>
                        <a:fillRect/>
                      </a:stretch>
                    </pic:blipFill>
                    <pic:spPr>
                      <a:xfrm>
                        <a:off x="0" y="0"/>
                        <a:ext cx="1561767" cy="769366"/>
                      </a:xfrm>
                      <a:prstGeom prst="rect">
                        <a:avLst/>
                      </a:prstGeom>
                    </pic:spPr>
                  </pic:pic>
                </a:graphicData>
              </a:graphic>
            </wp:inline>
          </w:drawing>
        </w:r>
      </w:ins>
      <w:commentRangeEnd w:id="98"/>
      <w:r>
        <w:rPr>
          <w:rStyle w:val="CommentReference"/>
          <w:rFonts w:ascii="Georgia" w:hAnsi="Georgia" w:cstheme="majorBidi"/>
          <w:sz w:val="24"/>
          <w:szCs w:val="24"/>
        </w:rPr>
        <w:commentReference w:id="98"/>
      </w:r>
    </w:p>
    <w:p w14:paraId="1A3B554C" w14:textId="226EF7F5" w:rsidR="00A815D1" w:rsidRDefault="00973963" w:rsidP="002F2258">
      <w:pPr>
        <w:spacing w:after="0" w:line="480" w:lineRule="auto"/>
        <w:ind w:firstLine="397"/>
        <w:jc w:val="both"/>
        <w:rPr>
          <w:rFonts w:ascii="Georgia" w:hAnsi="Georgia" w:cstheme="majorBidi"/>
          <w:sz w:val="24"/>
          <w:szCs w:val="24"/>
        </w:rPr>
      </w:pPr>
      <w:r w:rsidRPr="006C57EB">
        <w:rPr>
          <w:rFonts w:ascii="Georgia" w:eastAsia="Times New Roman" w:hAnsi="Georgia" w:cs="Times New Roman"/>
          <w:noProof/>
          <w:sz w:val="24"/>
          <w:szCs w:val="24"/>
          <w:lang w:eastAsia="en-GB"/>
        </w:rPr>
        <w:drawing>
          <wp:anchor distT="0" distB="0" distL="114300" distR="114300" simplePos="0" relativeHeight="251658243" behindDoc="0" locked="0" layoutInCell="1" allowOverlap="1" wp14:anchorId="1C3A8704" wp14:editId="56971296">
            <wp:simplePos x="0" y="0"/>
            <wp:positionH relativeFrom="column">
              <wp:posOffset>27299</wp:posOffset>
            </wp:positionH>
            <wp:positionV relativeFrom="paragraph">
              <wp:posOffset>-1433</wp:posOffset>
            </wp:positionV>
            <wp:extent cx="5731510" cy="229298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29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F5A5A0" w14:textId="40F09DF4" w:rsidR="00A815D1" w:rsidRPr="006C57EB" w:rsidRDefault="00A815D1" w:rsidP="002F2258">
      <w:pPr>
        <w:spacing w:after="0" w:line="480" w:lineRule="auto"/>
        <w:ind w:firstLine="397"/>
        <w:jc w:val="both"/>
        <w:rPr>
          <w:rFonts w:ascii="Georgia" w:hAnsi="Georgia" w:cstheme="majorBidi"/>
          <w:sz w:val="24"/>
          <w:szCs w:val="24"/>
        </w:rPr>
      </w:pPr>
    </w:p>
    <w:p w14:paraId="7B45B549" w14:textId="6970AB78" w:rsidR="004E66F1" w:rsidRPr="006C57EB" w:rsidRDefault="004E66F1" w:rsidP="009678CB">
      <w:pPr>
        <w:spacing w:after="0" w:line="480" w:lineRule="auto"/>
        <w:jc w:val="both"/>
        <w:rPr>
          <w:rFonts w:ascii="Georgia" w:hAnsi="Georgia" w:cstheme="majorBidi"/>
          <w:sz w:val="24"/>
          <w:szCs w:val="24"/>
        </w:rPr>
      </w:pPr>
    </w:p>
    <w:p w14:paraId="3499BA72" w14:textId="28947EFF" w:rsidR="00163FFD" w:rsidRPr="006C57EB" w:rsidRDefault="00163FFD" w:rsidP="009678CB">
      <w:pPr>
        <w:spacing w:after="0" w:line="480" w:lineRule="auto"/>
        <w:jc w:val="both"/>
        <w:rPr>
          <w:rFonts w:ascii="Georgia" w:hAnsi="Georgia" w:cstheme="majorBidi"/>
          <w:sz w:val="24"/>
          <w:szCs w:val="24"/>
        </w:rPr>
      </w:pPr>
    </w:p>
    <w:p w14:paraId="76AC3556" w14:textId="77777777" w:rsidR="00163FFD" w:rsidRPr="006C57EB" w:rsidRDefault="00163FFD" w:rsidP="009678CB">
      <w:pPr>
        <w:spacing w:after="0" w:line="480" w:lineRule="auto"/>
        <w:jc w:val="both"/>
        <w:rPr>
          <w:rFonts w:ascii="Georgia" w:hAnsi="Georgia" w:cstheme="majorBidi"/>
          <w:sz w:val="24"/>
          <w:szCs w:val="24"/>
        </w:rPr>
      </w:pPr>
    </w:p>
    <w:p w14:paraId="23B99BC1" w14:textId="77777777" w:rsidR="00163FFD" w:rsidRPr="006C57EB" w:rsidRDefault="00163FFD" w:rsidP="009678CB">
      <w:pPr>
        <w:spacing w:after="0" w:line="480" w:lineRule="auto"/>
        <w:jc w:val="both"/>
        <w:rPr>
          <w:rFonts w:ascii="Georgia" w:hAnsi="Georgia" w:cstheme="majorBidi"/>
          <w:sz w:val="24"/>
          <w:szCs w:val="24"/>
        </w:rPr>
      </w:pPr>
    </w:p>
    <w:p w14:paraId="6167789E" w14:textId="77777777" w:rsidR="00163FFD" w:rsidRPr="006C57EB" w:rsidRDefault="00163FFD" w:rsidP="009678CB">
      <w:pPr>
        <w:spacing w:after="0" w:line="480" w:lineRule="auto"/>
        <w:jc w:val="both"/>
        <w:rPr>
          <w:rFonts w:ascii="Georgia" w:hAnsi="Georgia" w:cstheme="majorBidi"/>
          <w:sz w:val="24"/>
          <w:szCs w:val="24"/>
        </w:rPr>
      </w:pPr>
    </w:p>
    <w:p w14:paraId="64ACFB8F" w14:textId="77777777" w:rsidR="00163FFD" w:rsidRDefault="00163FFD" w:rsidP="00163FFD">
      <w:pPr>
        <w:spacing w:after="0" w:line="480" w:lineRule="auto"/>
        <w:jc w:val="both"/>
        <w:rPr>
          <w:rFonts w:ascii="Georgia" w:hAnsi="Georgia" w:cstheme="majorBidi"/>
          <w:sz w:val="24"/>
          <w:szCs w:val="24"/>
        </w:rPr>
      </w:pPr>
      <w:r w:rsidRPr="006C57EB">
        <w:rPr>
          <w:rFonts w:ascii="Georgia" w:hAnsi="Georgia" w:cstheme="majorBidi"/>
          <w:b/>
          <w:bCs/>
          <w:sz w:val="24"/>
          <w:szCs w:val="24"/>
        </w:rPr>
        <w:t xml:space="preserve">Figure 2. </w:t>
      </w:r>
      <w:r w:rsidRPr="006C57EB">
        <w:rPr>
          <w:rFonts w:ascii="Georgia" w:hAnsi="Georgia" w:cstheme="majorBidi"/>
          <w:sz w:val="24"/>
          <w:szCs w:val="24"/>
        </w:rPr>
        <w:t>Accuracy scores in the picture matching test by language condition. Error bars indicate the model’s predicted 95% credible intervals; individual points indicate by-participant means; numbers represent group means.</w:t>
      </w:r>
    </w:p>
    <w:p w14:paraId="5CB5F75B" w14:textId="77777777" w:rsidR="00207FE6" w:rsidRPr="006C57EB" w:rsidRDefault="00207FE6" w:rsidP="009678CB">
      <w:pPr>
        <w:pStyle w:val="ListParagraph"/>
        <w:spacing w:after="0" w:line="480" w:lineRule="auto"/>
        <w:ind w:left="0" w:firstLine="397"/>
        <w:jc w:val="both"/>
        <w:rPr>
          <w:rFonts w:ascii="Georgia" w:hAnsi="Georgia" w:cstheme="majorBidi"/>
          <w:sz w:val="24"/>
          <w:szCs w:val="24"/>
        </w:rPr>
      </w:pPr>
    </w:p>
    <w:tbl>
      <w:tblPr>
        <w:tblpPr w:leftFromText="180" w:rightFromText="180" w:vertAnchor="text" w:horzAnchor="margin" w:tblpY="1"/>
        <w:tblOverlap w:val="never"/>
        <w:tblW w:w="8114" w:type="dxa"/>
        <w:tblLook w:val="04A0" w:firstRow="1" w:lastRow="0" w:firstColumn="1" w:lastColumn="0" w:noHBand="0" w:noVBand="1"/>
      </w:tblPr>
      <w:tblGrid>
        <w:gridCol w:w="2561"/>
        <w:gridCol w:w="1511"/>
        <w:gridCol w:w="1388"/>
        <w:gridCol w:w="1203"/>
        <w:gridCol w:w="1451"/>
      </w:tblGrid>
      <w:tr w:rsidR="00163FFD" w:rsidRPr="006C57EB" w14:paraId="7414EB0D" w14:textId="77777777" w:rsidTr="00163FFD">
        <w:trPr>
          <w:trHeight w:val="250"/>
        </w:trPr>
        <w:tc>
          <w:tcPr>
            <w:tcW w:w="8114" w:type="dxa"/>
            <w:gridSpan w:val="5"/>
            <w:tcBorders>
              <w:bottom w:val="single" w:sz="4" w:space="0" w:color="auto"/>
            </w:tcBorders>
          </w:tcPr>
          <w:p w14:paraId="64A4302B" w14:textId="77777777" w:rsidR="00207FE6" w:rsidRDefault="00163FFD" w:rsidP="00207FE6">
            <w:pPr>
              <w:spacing w:after="0" w:line="480" w:lineRule="auto"/>
              <w:ind w:firstLine="181"/>
              <w:jc w:val="center"/>
              <w:rPr>
                <w:rFonts w:ascii="Georgia" w:eastAsia="Arial Unicode MS" w:hAnsi="Georgia" w:cs="Arial Unicode MS"/>
                <w:b/>
                <w:bCs/>
                <w:color w:val="000000"/>
                <w:sz w:val="24"/>
                <w:szCs w:val="24"/>
                <w:u w:color="000000"/>
                <w:bdr w:val="nil"/>
                <w:lang w:val="en-US" w:eastAsia="ja-JP" w:bidi="ar-SA"/>
              </w:rPr>
            </w:pPr>
            <w:r w:rsidRPr="00207FE6">
              <w:rPr>
                <w:rFonts w:ascii="Georgia" w:eastAsia="Arial Unicode MS" w:hAnsi="Georgia" w:cs="Arial Unicode MS"/>
                <w:b/>
                <w:bCs/>
                <w:color w:val="000000"/>
                <w:sz w:val="24"/>
                <w:szCs w:val="24"/>
                <w:u w:color="000000"/>
                <w:bdr w:val="nil"/>
                <w:lang w:val="en-US" w:eastAsia="ja-JP" w:bidi="ar-SA"/>
              </w:rPr>
              <w:lastRenderedPageBreak/>
              <w:t>Table 2</w:t>
            </w:r>
          </w:p>
          <w:p w14:paraId="47B489BD" w14:textId="57AEB6B5" w:rsidR="00163FFD" w:rsidRPr="006C57EB" w:rsidRDefault="00163FFD" w:rsidP="00207FE6">
            <w:pPr>
              <w:spacing w:after="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Posterior means and 95% CrIs for the</w:t>
            </w:r>
            <w:r w:rsidRPr="006C57EB">
              <w:rPr>
                <w:rFonts w:ascii="Georgia" w:eastAsia="Times" w:hAnsi="Georgia" w:cstheme="majorBidi"/>
                <w:sz w:val="24"/>
                <w:szCs w:val="24"/>
                <w:lang w:val="en-US" w:bidi="ar-SA"/>
              </w:rPr>
              <w:t xml:space="preserve"> picture matching test in Study 1</w:t>
            </w:r>
          </w:p>
        </w:tc>
      </w:tr>
      <w:tr w:rsidR="00163FFD" w:rsidRPr="006C57EB" w14:paraId="249E1077" w14:textId="77777777" w:rsidTr="00207FE6">
        <w:trPr>
          <w:trHeight w:val="282"/>
        </w:trPr>
        <w:tc>
          <w:tcPr>
            <w:tcW w:w="2561" w:type="dxa"/>
            <w:tcBorders>
              <w:bottom w:val="single" w:sz="4" w:space="0" w:color="auto"/>
            </w:tcBorders>
          </w:tcPr>
          <w:p w14:paraId="618A584B" w14:textId="77777777" w:rsidR="00163FFD" w:rsidRPr="006C57EB" w:rsidRDefault="00163FFD" w:rsidP="00207FE6">
            <w:pPr>
              <w:spacing w:after="0" w:line="240" w:lineRule="auto"/>
              <w:ind w:firstLine="181"/>
              <w:jc w:val="center"/>
              <w:rPr>
                <w:rFonts w:ascii="Georgia" w:eastAsia="Times" w:hAnsi="Georgia" w:cstheme="majorBidi"/>
                <w:sz w:val="24"/>
                <w:szCs w:val="24"/>
                <w:lang w:val="en-US" w:bidi="ar-SA"/>
              </w:rPr>
            </w:pPr>
          </w:p>
        </w:tc>
        <w:tc>
          <w:tcPr>
            <w:tcW w:w="1511" w:type="dxa"/>
            <w:tcBorders>
              <w:bottom w:val="single" w:sz="4" w:space="0" w:color="auto"/>
            </w:tcBorders>
            <w:vAlign w:val="center"/>
          </w:tcPr>
          <w:p w14:paraId="136A17C8" w14:textId="77777777" w:rsidR="00163FFD" w:rsidRPr="006C57EB" w:rsidRDefault="00163FFD" w:rsidP="00207FE6">
            <w:pPr>
              <w:spacing w:after="0" w:line="240" w:lineRule="auto"/>
              <w:ind w:firstLine="181"/>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388" w:type="dxa"/>
            <w:tcBorders>
              <w:bottom w:val="single" w:sz="4" w:space="0" w:color="auto"/>
            </w:tcBorders>
            <w:vAlign w:val="center"/>
          </w:tcPr>
          <w:p w14:paraId="681F01A9" w14:textId="77777777" w:rsidR="00163FFD" w:rsidRPr="006C57EB" w:rsidRDefault="00163FFD" w:rsidP="00207FE6">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203" w:type="dxa"/>
            <w:tcBorders>
              <w:bottom w:val="single" w:sz="4" w:space="0" w:color="auto"/>
            </w:tcBorders>
            <w:vAlign w:val="center"/>
          </w:tcPr>
          <w:p w14:paraId="088F9E78" w14:textId="77777777" w:rsidR="00163FFD" w:rsidRPr="006C57EB" w:rsidRDefault="00163FFD" w:rsidP="00207FE6">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451" w:type="dxa"/>
            <w:tcBorders>
              <w:bottom w:val="single" w:sz="4" w:space="0" w:color="auto"/>
            </w:tcBorders>
            <w:vAlign w:val="center"/>
          </w:tcPr>
          <w:p w14:paraId="08BF0E8E" w14:textId="77777777" w:rsidR="00163FFD" w:rsidRPr="006C57EB" w:rsidRDefault="00163FFD" w:rsidP="00207FE6">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163FFD" w:rsidRPr="006C57EB" w14:paraId="71C9B192" w14:textId="77777777" w:rsidTr="00207FE6">
        <w:trPr>
          <w:trHeight w:val="282"/>
        </w:trPr>
        <w:tc>
          <w:tcPr>
            <w:tcW w:w="2561" w:type="dxa"/>
            <w:tcBorders>
              <w:top w:val="single" w:sz="4" w:space="0" w:color="auto"/>
            </w:tcBorders>
            <w:vAlign w:val="center"/>
          </w:tcPr>
          <w:p w14:paraId="5EEA6584" w14:textId="77777777" w:rsidR="00163FFD" w:rsidRPr="006C57EB" w:rsidRDefault="00163FFD" w:rsidP="00163FFD">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511" w:type="dxa"/>
            <w:tcBorders>
              <w:top w:val="single" w:sz="4" w:space="0" w:color="auto"/>
            </w:tcBorders>
            <w:vAlign w:val="center"/>
          </w:tcPr>
          <w:p w14:paraId="6145734F"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1.331</w:t>
            </w:r>
          </w:p>
        </w:tc>
        <w:tc>
          <w:tcPr>
            <w:tcW w:w="1388" w:type="dxa"/>
            <w:tcBorders>
              <w:top w:val="single" w:sz="4" w:space="0" w:color="auto"/>
            </w:tcBorders>
            <w:vAlign w:val="center"/>
          </w:tcPr>
          <w:p w14:paraId="40658F4A"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0.296</w:t>
            </w:r>
          </w:p>
        </w:tc>
        <w:tc>
          <w:tcPr>
            <w:tcW w:w="1203" w:type="dxa"/>
            <w:tcBorders>
              <w:top w:val="single" w:sz="4" w:space="0" w:color="auto"/>
            </w:tcBorders>
            <w:vAlign w:val="center"/>
          </w:tcPr>
          <w:p w14:paraId="1336F1D0"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0.793</w:t>
            </w:r>
          </w:p>
        </w:tc>
        <w:tc>
          <w:tcPr>
            <w:tcW w:w="1451" w:type="dxa"/>
            <w:tcBorders>
              <w:top w:val="single" w:sz="4" w:space="0" w:color="auto"/>
            </w:tcBorders>
            <w:vAlign w:val="center"/>
          </w:tcPr>
          <w:p w14:paraId="3DE76991"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1.947</w:t>
            </w:r>
          </w:p>
        </w:tc>
      </w:tr>
      <w:tr w:rsidR="00163FFD" w:rsidRPr="006C57EB" w14:paraId="26CAA98C" w14:textId="77777777" w:rsidTr="00207FE6">
        <w:trPr>
          <w:trHeight w:val="256"/>
        </w:trPr>
        <w:tc>
          <w:tcPr>
            <w:tcW w:w="2561" w:type="dxa"/>
            <w:vAlign w:val="center"/>
          </w:tcPr>
          <w:p w14:paraId="61AE1C55" w14:textId="77777777" w:rsidR="00163FFD" w:rsidRPr="006C57EB" w:rsidRDefault="00163FFD" w:rsidP="00163FFD">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alliterative agreement</w:t>
            </w:r>
          </w:p>
        </w:tc>
        <w:tc>
          <w:tcPr>
            <w:tcW w:w="1511" w:type="dxa"/>
            <w:vAlign w:val="center"/>
          </w:tcPr>
          <w:p w14:paraId="6F81D11A"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0.488</w:t>
            </w:r>
          </w:p>
        </w:tc>
        <w:tc>
          <w:tcPr>
            <w:tcW w:w="1388" w:type="dxa"/>
            <w:vAlign w:val="center"/>
          </w:tcPr>
          <w:p w14:paraId="623FC5AF" w14:textId="70C89E03"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0.397</w:t>
            </w:r>
          </w:p>
        </w:tc>
        <w:tc>
          <w:tcPr>
            <w:tcW w:w="1203" w:type="dxa"/>
            <w:vAlign w:val="center"/>
          </w:tcPr>
          <w:p w14:paraId="438FB280"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-0.315</w:t>
            </w:r>
          </w:p>
        </w:tc>
        <w:tc>
          <w:tcPr>
            <w:tcW w:w="1451" w:type="dxa"/>
            <w:vAlign w:val="center"/>
          </w:tcPr>
          <w:p w14:paraId="7ABFAFDD"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1.256</w:t>
            </w:r>
          </w:p>
        </w:tc>
      </w:tr>
      <w:tr w:rsidR="00163FFD" w:rsidRPr="006C57EB" w14:paraId="49939FFC" w14:textId="77777777" w:rsidTr="00207FE6">
        <w:trPr>
          <w:trHeight w:val="256"/>
        </w:trPr>
        <w:tc>
          <w:tcPr>
            <w:tcW w:w="2561" w:type="dxa"/>
            <w:vAlign w:val="center"/>
          </w:tcPr>
          <w:p w14:paraId="47D727DE" w14:textId="77777777" w:rsidR="00163FFD" w:rsidRPr="006C57EB" w:rsidRDefault="00163FFD" w:rsidP="00163FFD">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non-alliterative agreement</w:t>
            </w:r>
          </w:p>
        </w:tc>
        <w:tc>
          <w:tcPr>
            <w:tcW w:w="1511" w:type="dxa"/>
            <w:vAlign w:val="center"/>
          </w:tcPr>
          <w:p w14:paraId="2421387B"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-0.092</w:t>
            </w:r>
          </w:p>
        </w:tc>
        <w:tc>
          <w:tcPr>
            <w:tcW w:w="1388" w:type="dxa"/>
            <w:vAlign w:val="center"/>
          </w:tcPr>
          <w:p w14:paraId="29808F71"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0.382</w:t>
            </w:r>
          </w:p>
        </w:tc>
        <w:tc>
          <w:tcPr>
            <w:tcW w:w="1203" w:type="dxa"/>
            <w:vAlign w:val="center"/>
          </w:tcPr>
          <w:p w14:paraId="440BA3D7"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-0.841</w:t>
            </w:r>
          </w:p>
        </w:tc>
        <w:tc>
          <w:tcPr>
            <w:tcW w:w="1451" w:type="dxa"/>
            <w:vAlign w:val="center"/>
          </w:tcPr>
          <w:p w14:paraId="0D993504"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0.646</w:t>
            </w:r>
          </w:p>
        </w:tc>
      </w:tr>
      <w:tr w:rsidR="00163FFD" w:rsidRPr="006C57EB" w14:paraId="01BC29B7" w14:textId="77777777" w:rsidTr="00207FE6">
        <w:trPr>
          <w:trHeight w:val="282"/>
        </w:trPr>
        <w:tc>
          <w:tcPr>
            <w:tcW w:w="2561" w:type="dxa"/>
            <w:vAlign w:val="center"/>
          </w:tcPr>
          <w:p w14:paraId="3F6D75F7" w14:textId="77777777" w:rsidR="00163FFD" w:rsidRPr="006C57EB" w:rsidRDefault="00163FFD" w:rsidP="00163FFD">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511" w:type="dxa"/>
            <w:vAlign w:val="center"/>
          </w:tcPr>
          <w:p w14:paraId="65536264"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0.053</w:t>
            </w:r>
          </w:p>
        </w:tc>
        <w:tc>
          <w:tcPr>
            <w:tcW w:w="1388" w:type="dxa"/>
            <w:vAlign w:val="center"/>
          </w:tcPr>
          <w:p w14:paraId="4AF2721D" w14:textId="56916AE6"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0.03</w:t>
            </w:r>
          </w:p>
        </w:tc>
        <w:tc>
          <w:tcPr>
            <w:tcW w:w="1203" w:type="dxa"/>
            <w:vAlign w:val="center"/>
          </w:tcPr>
          <w:p w14:paraId="5210AFEE"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-0.004</w:t>
            </w:r>
          </w:p>
        </w:tc>
        <w:tc>
          <w:tcPr>
            <w:tcW w:w="1451" w:type="dxa"/>
            <w:vAlign w:val="center"/>
          </w:tcPr>
          <w:p w14:paraId="653A1ECA" w14:textId="77777777" w:rsidR="00163FFD" w:rsidRPr="006C57EB" w:rsidRDefault="00163FFD" w:rsidP="00163FFD">
            <w:pPr>
              <w:spacing w:after="0" w:line="480" w:lineRule="auto"/>
              <w:ind w:firstLine="181"/>
              <w:jc w:val="center"/>
              <w:rPr>
                <w:rFonts w:ascii="Georgia" w:hAnsi="Georgia"/>
                <w:sz w:val="24"/>
                <w:szCs w:val="24"/>
              </w:rPr>
            </w:pPr>
            <w:r w:rsidRPr="006C57EB">
              <w:rPr>
                <w:rFonts w:ascii="Georgia" w:hAnsi="Georgia"/>
                <w:sz w:val="24"/>
                <w:szCs w:val="24"/>
              </w:rPr>
              <w:t>0.114</w:t>
            </w:r>
          </w:p>
        </w:tc>
      </w:tr>
    </w:tbl>
    <w:p w14:paraId="00E0C5F2" w14:textId="77777777" w:rsidR="00CD2936" w:rsidRPr="006C57EB" w:rsidRDefault="00CD2936" w:rsidP="009678CB">
      <w:pPr>
        <w:spacing w:after="0" w:line="480" w:lineRule="auto"/>
        <w:jc w:val="both"/>
        <w:rPr>
          <w:rFonts w:ascii="Georgia" w:hAnsi="Georgia" w:cstheme="majorBidi"/>
          <w:sz w:val="24"/>
          <w:szCs w:val="24"/>
        </w:rPr>
      </w:pPr>
    </w:p>
    <w:p w14:paraId="6EC4CD54" w14:textId="77777777" w:rsidR="0034063F" w:rsidRPr="006C57EB" w:rsidRDefault="0034063F" w:rsidP="009678CB">
      <w:pPr>
        <w:spacing w:after="0" w:line="480" w:lineRule="auto"/>
        <w:jc w:val="both"/>
        <w:rPr>
          <w:rFonts w:ascii="Georgia" w:hAnsi="Georgia" w:cstheme="majorBidi"/>
          <w:sz w:val="24"/>
          <w:szCs w:val="24"/>
        </w:rPr>
      </w:pPr>
    </w:p>
    <w:p w14:paraId="6585EFBE" w14:textId="71BE93F3" w:rsidR="0034063F" w:rsidRPr="006C57EB" w:rsidRDefault="0034063F" w:rsidP="009678CB">
      <w:pPr>
        <w:spacing w:after="0" w:line="480" w:lineRule="auto"/>
        <w:ind w:firstLine="397"/>
        <w:jc w:val="both"/>
        <w:rPr>
          <w:rFonts w:ascii="Georgia" w:hAnsi="Georgia" w:cstheme="majorBidi"/>
          <w:sz w:val="24"/>
          <w:szCs w:val="24"/>
        </w:rPr>
      </w:pPr>
    </w:p>
    <w:p w14:paraId="07C3F540" w14:textId="2E975BD6" w:rsidR="0034063F" w:rsidRPr="006C57EB" w:rsidRDefault="0034063F" w:rsidP="009678CB">
      <w:pPr>
        <w:spacing w:after="0" w:line="480" w:lineRule="auto"/>
        <w:ind w:firstLine="397"/>
        <w:jc w:val="both"/>
        <w:rPr>
          <w:rFonts w:ascii="Georgia" w:hAnsi="Georgia" w:cstheme="majorBidi"/>
          <w:sz w:val="24"/>
          <w:szCs w:val="24"/>
        </w:rPr>
      </w:pPr>
    </w:p>
    <w:p w14:paraId="4F228573" w14:textId="68BFEB80" w:rsidR="0034063F" w:rsidRPr="006C57EB" w:rsidRDefault="0034063F" w:rsidP="009678CB">
      <w:pPr>
        <w:spacing w:after="0" w:line="480" w:lineRule="auto"/>
        <w:ind w:firstLine="397"/>
        <w:jc w:val="both"/>
        <w:rPr>
          <w:rFonts w:ascii="Georgia" w:hAnsi="Georgia" w:cstheme="majorBidi"/>
          <w:sz w:val="24"/>
          <w:szCs w:val="24"/>
        </w:rPr>
      </w:pPr>
    </w:p>
    <w:p w14:paraId="48F6A4FB" w14:textId="77777777" w:rsidR="0034063F" w:rsidRPr="006C57EB" w:rsidRDefault="0034063F" w:rsidP="009678CB">
      <w:pPr>
        <w:spacing w:after="0" w:line="480" w:lineRule="auto"/>
        <w:ind w:firstLine="397"/>
        <w:jc w:val="both"/>
        <w:rPr>
          <w:rFonts w:ascii="Georgia" w:hAnsi="Georgia" w:cstheme="majorBidi"/>
          <w:sz w:val="24"/>
          <w:szCs w:val="24"/>
        </w:rPr>
      </w:pPr>
    </w:p>
    <w:p w14:paraId="34FBCB8B" w14:textId="77777777" w:rsidR="0034063F" w:rsidRPr="006C57EB" w:rsidRDefault="0034063F" w:rsidP="009678CB">
      <w:pPr>
        <w:spacing w:after="0" w:line="480" w:lineRule="auto"/>
        <w:ind w:firstLine="397"/>
        <w:jc w:val="both"/>
        <w:rPr>
          <w:rFonts w:ascii="Georgia" w:hAnsi="Georgia" w:cstheme="majorBidi"/>
          <w:sz w:val="24"/>
          <w:szCs w:val="24"/>
        </w:rPr>
      </w:pPr>
    </w:p>
    <w:p w14:paraId="32109135" w14:textId="77777777" w:rsidR="0034063F" w:rsidRPr="006C57EB" w:rsidRDefault="0034063F" w:rsidP="009678CB">
      <w:pPr>
        <w:spacing w:after="0" w:line="480" w:lineRule="auto"/>
        <w:ind w:firstLine="397"/>
        <w:jc w:val="both"/>
        <w:rPr>
          <w:rFonts w:ascii="Georgia" w:hAnsi="Georgia" w:cstheme="majorBidi"/>
          <w:sz w:val="24"/>
          <w:szCs w:val="24"/>
        </w:rPr>
      </w:pPr>
    </w:p>
    <w:p w14:paraId="410FBC04" w14:textId="77777777" w:rsidR="0034063F" w:rsidRPr="006C57EB" w:rsidRDefault="0034063F" w:rsidP="009678CB">
      <w:pPr>
        <w:spacing w:after="0" w:line="480" w:lineRule="auto"/>
        <w:ind w:firstLine="397"/>
        <w:jc w:val="both"/>
        <w:rPr>
          <w:rFonts w:ascii="Georgia" w:hAnsi="Georgia" w:cstheme="majorBidi"/>
          <w:sz w:val="24"/>
          <w:szCs w:val="24"/>
        </w:rPr>
      </w:pPr>
    </w:p>
    <w:p w14:paraId="109F9948" w14:textId="07354D19" w:rsidR="00045694" w:rsidRPr="006C57EB" w:rsidRDefault="00045694" w:rsidP="009678CB">
      <w:pPr>
        <w:spacing w:after="0" w:line="480" w:lineRule="auto"/>
        <w:jc w:val="both"/>
        <w:rPr>
          <w:rFonts w:ascii="Georgia" w:hAnsi="Georgia" w:cstheme="majorBidi"/>
          <w:b/>
          <w:bCs/>
          <w:sz w:val="24"/>
          <w:szCs w:val="24"/>
        </w:rPr>
      </w:pPr>
    </w:p>
    <w:p w14:paraId="7AE3BB77" w14:textId="7B9D52D2" w:rsidR="00045694" w:rsidRPr="006C57EB" w:rsidRDefault="00045694" w:rsidP="009678CB">
      <w:pPr>
        <w:spacing w:after="0" w:line="480" w:lineRule="auto"/>
        <w:jc w:val="both"/>
        <w:rPr>
          <w:rFonts w:ascii="Georgia" w:hAnsi="Georgia" w:cstheme="majorBidi"/>
          <w:b/>
          <w:bCs/>
          <w:sz w:val="24"/>
          <w:szCs w:val="24"/>
        </w:rPr>
      </w:pPr>
    </w:p>
    <w:p w14:paraId="2930C614" w14:textId="09D97FBF" w:rsidR="00045694" w:rsidRPr="006C57EB" w:rsidRDefault="00045694" w:rsidP="009678CB">
      <w:pPr>
        <w:spacing w:after="0" w:line="480" w:lineRule="auto"/>
        <w:jc w:val="both"/>
        <w:rPr>
          <w:rFonts w:ascii="Georgia" w:hAnsi="Georgia" w:cstheme="majorBidi"/>
          <w:b/>
          <w:bCs/>
          <w:sz w:val="24"/>
          <w:szCs w:val="24"/>
        </w:rPr>
      </w:pPr>
    </w:p>
    <w:p w14:paraId="5849849E" w14:textId="78068991" w:rsidR="00045694" w:rsidRPr="006C57EB" w:rsidRDefault="006B5239" w:rsidP="009678CB">
      <w:pPr>
        <w:spacing w:after="0" w:line="480" w:lineRule="auto"/>
        <w:jc w:val="both"/>
        <w:rPr>
          <w:rFonts w:ascii="Georgia" w:hAnsi="Georgia" w:cstheme="majorBidi"/>
          <w:b/>
          <w:bCs/>
          <w:sz w:val="24"/>
          <w:szCs w:val="24"/>
        </w:rPr>
      </w:pPr>
      <w:r w:rsidRPr="006C57EB">
        <w:rPr>
          <w:rFonts w:ascii="Georgia" w:hAnsi="Georgia" w:cstheme="majorBidi"/>
          <w:noProof/>
          <w:sz w:val="24"/>
          <w:szCs w:val="24"/>
        </w:rPr>
        <w:drawing>
          <wp:anchor distT="0" distB="0" distL="114300" distR="114300" simplePos="0" relativeHeight="251658244" behindDoc="0" locked="0" layoutInCell="1" allowOverlap="1" wp14:anchorId="070EA601" wp14:editId="2A146424">
            <wp:simplePos x="0" y="0"/>
            <wp:positionH relativeFrom="column">
              <wp:posOffset>104941</wp:posOffset>
            </wp:positionH>
            <wp:positionV relativeFrom="paragraph">
              <wp:posOffset>-251708</wp:posOffset>
            </wp:positionV>
            <wp:extent cx="5731510" cy="22923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29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888D7" w14:textId="77777777" w:rsidR="00045694" w:rsidRPr="006C57EB" w:rsidRDefault="00045694" w:rsidP="009678CB">
      <w:pPr>
        <w:spacing w:after="0" w:line="480" w:lineRule="auto"/>
        <w:jc w:val="both"/>
        <w:rPr>
          <w:rFonts w:ascii="Georgia" w:hAnsi="Georgia" w:cstheme="majorBidi"/>
          <w:b/>
          <w:bCs/>
          <w:sz w:val="24"/>
          <w:szCs w:val="24"/>
        </w:rPr>
      </w:pPr>
    </w:p>
    <w:p w14:paraId="7CB595A7" w14:textId="77777777" w:rsidR="00045694" w:rsidRPr="006C57EB" w:rsidRDefault="00045694" w:rsidP="009678CB">
      <w:pPr>
        <w:spacing w:after="0" w:line="480" w:lineRule="auto"/>
        <w:jc w:val="both"/>
        <w:rPr>
          <w:rFonts w:ascii="Georgia" w:hAnsi="Georgia" w:cstheme="majorBidi"/>
          <w:b/>
          <w:bCs/>
          <w:sz w:val="24"/>
          <w:szCs w:val="24"/>
        </w:rPr>
      </w:pPr>
    </w:p>
    <w:p w14:paraId="5EAD4964" w14:textId="77777777" w:rsidR="00207FE6" w:rsidRDefault="00207FE6" w:rsidP="009678CB">
      <w:pPr>
        <w:spacing w:after="0" w:line="480" w:lineRule="auto"/>
        <w:jc w:val="both"/>
        <w:rPr>
          <w:rFonts w:ascii="Georgia" w:hAnsi="Georgia" w:cstheme="majorBidi"/>
          <w:b/>
          <w:bCs/>
          <w:sz w:val="24"/>
          <w:szCs w:val="24"/>
        </w:rPr>
      </w:pPr>
    </w:p>
    <w:p w14:paraId="53881F8A" w14:textId="77777777" w:rsidR="00207FE6" w:rsidRDefault="00207FE6" w:rsidP="009678CB">
      <w:pPr>
        <w:spacing w:after="0" w:line="480" w:lineRule="auto"/>
        <w:jc w:val="both"/>
        <w:rPr>
          <w:rFonts w:ascii="Georgia" w:hAnsi="Georgia" w:cstheme="majorBidi"/>
          <w:b/>
          <w:bCs/>
          <w:sz w:val="24"/>
          <w:szCs w:val="24"/>
        </w:rPr>
      </w:pPr>
    </w:p>
    <w:p w14:paraId="288C08D8" w14:textId="77777777" w:rsidR="00207FE6" w:rsidRDefault="00207FE6" w:rsidP="009678CB">
      <w:pPr>
        <w:spacing w:after="0" w:line="480" w:lineRule="auto"/>
        <w:jc w:val="both"/>
        <w:rPr>
          <w:rFonts w:ascii="Georgia" w:hAnsi="Georgia" w:cstheme="majorBidi"/>
          <w:b/>
          <w:bCs/>
          <w:sz w:val="24"/>
          <w:szCs w:val="24"/>
        </w:rPr>
      </w:pPr>
    </w:p>
    <w:p w14:paraId="5D3842B4" w14:textId="282EDAC9" w:rsidR="0034063F" w:rsidRPr="006C57EB" w:rsidRDefault="0034063F" w:rsidP="009678CB">
      <w:pPr>
        <w:spacing w:after="0" w:line="480" w:lineRule="auto"/>
        <w:jc w:val="both"/>
        <w:rPr>
          <w:rFonts w:ascii="Georgia" w:hAnsi="Georgia" w:cstheme="majorBidi"/>
          <w:sz w:val="24"/>
          <w:szCs w:val="24"/>
        </w:rPr>
      </w:pPr>
      <w:r w:rsidRPr="006C57EB">
        <w:rPr>
          <w:rFonts w:ascii="Georgia" w:hAnsi="Georgia" w:cstheme="majorBidi"/>
          <w:b/>
          <w:bCs/>
          <w:sz w:val="24"/>
          <w:szCs w:val="24"/>
        </w:rPr>
        <w:t xml:space="preserve">Figure 3. </w:t>
      </w:r>
      <w:r w:rsidRPr="006C57EB">
        <w:rPr>
          <w:rFonts w:ascii="Georgia" w:hAnsi="Georgia" w:cstheme="majorBidi"/>
          <w:sz w:val="24"/>
          <w:szCs w:val="24"/>
        </w:rPr>
        <w:t>Accuracy scores in the noun classification test by language condition and noun type. Error bars indicate the model’s predicted 95% credible intervals; individual points indicate by-participant means; numbers represent group means.</w:t>
      </w:r>
    </w:p>
    <w:p w14:paraId="6ABE0246" w14:textId="77777777" w:rsidR="0034063F" w:rsidRPr="006C57EB" w:rsidRDefault="0034063F" w:rsidP="00045694">
      <w:pPr>
        <w:spacing w:after="0" w:line="480" w:lineRule="auto"/>
        <w:jc w:val="both"/>
        <w:rPr>
          <w:rFonts w:ascii="Georgia" w:hAnsi="Georgia" w:cstheme="majorBidi"/>
          <w:sz w:val="24"/>
          <w:szCs w:val="24"/>
        </w:rPr>
      </w:pPr>
    </w:p>
    <w:p w14:paraId="4E2BF699" w14:textId="2F78AB2A" w:rsidR="0034063F" w:rsidRDefault="033239FE" w:rsidP="00654C24">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We next </w:t>
      </w:r>
      <w:r w:rsidR="00E65A92" w:rsidRPr="006C57EB">
        <w:rPr>
          <w:rFonts w:ascii="Georgia" w:hAnsi="Georgia" w:cstheme="majorBidi"/>
          <w:sz w:val="24"/>
          <w:szCs w:val="24"/>
        </w:rPr>
        <w:t>analysed accuracy</w:t>
      </w:r>
      <w:r w:rsidRPr="006C57EB">
        <w:rPr>
          <w:rFonts w:ascii="Georgia" w:hAnsi="Georgia" w:cstheme="majorBidi"/>
          <w:sz w:val="24"/>
          <w:szCs w:val="24"/>
        </w:rPr>
        <w:t xml:space="preserve"> in the</w:t>
      </w:r>
      <w:r w:rsidR="06201529" w:rsidRPr="006C57EB">
        <w:rPr>
          <w:rFonts w:ascii="Georgia" w:hAnsi="Georgia" w:cstheme="majorBidi"/>
          <w:sz w:val="24"/>
          <w:szCs w:val="24"/>
        </w:rPr>
        <w:t xml:space="preserve"> </w:t>
      </w:r>
      <w:del w:id="100" w:author="Kenny Smith" w:date="2026-04-09T09:58:00Z" w16du:dateUtc="2026-04-09T08:58:00Z">
        <w:r w:rsidR="06201529" w:rsidRPr="006C57EB" w:rsidDel="00960774">
          <w:rPr>
            <w:rFonts w:ascii="Georgia" w:hAnsi="Georgia" w:cstheme="majorBidi"/>
            <w:sz w:val="24"/>
            <w:szCs w:val="24"/>
          </w:rPr>
          <w:delText>second</w:delText>
        </w:r>
        <w:r w:rsidRPr="006C57EB" w:rsidDel="00960774">
          <w:rPr>
            <w:rFonts w:ascii="Georgia" w:hAnsi="Georgia" w:cstheme="majorBidi"/>
            <w:sz w:val="24"/>
            <w:szCs w:val="24"/>
          </w:rPr>
          <w:delText xml:space="preserve"> </w:delText>
        </w:r>
      </w:del>
      <w:r w:rsidRPr="006C57EB">
        <w:rPr>
          <w:rFonts w:ascii="Georgia" w:hAnsi="Georgia" w:cstheme="majorBidi"/>
          <w:sz w:val="24"/>
          <w:szCs w:val="24"/>
        </w:rPr>
        <w:t>noun classification test</w:t>
      </w:r>
      <w:r w:rsidR="489F4E93" w:rsidRPr="006C57EB">
        <w:rPr>
          <w:rFonts w:ascii="Georgia" w:hAnsi="Georgia" w:cstheme="majorBidi"/>
          <w:sz w:val="24"/>
          <w:szCs w:val="24"/>
        </w:rPr>
        <w:t xml:space="preserve"> (Fig</w:t>
      </w:r>
      <w:r w:rsidR="00686129" w:rsidRPr="006C57EB">
        <w:rPr>
          <w:rFonts w:ascii="Georgia" w:hAnsi="Georgia" w:cstheme="majorBidi"/>
          <w:sz w:val="24"/>
          <w:szCs w:val="24"/>
        </w:rPr>
        <w:t>ure</w:t>
      </w:r>
      <w:r w:rsidR="489F4E93" w:rsidRPr="006C57EB">
        <w:rPr>
          <w:rFonts w:ascii="Georgia" w:hAnsi="Georgia" w:cstheme="majorBidi"/>
          <w:sz w:val="24"/>
          <w:szCs w:val="24"/>
        </w:rPr>
        <w:t xml:space="preserve"> 1E)</w:t>
      </w:r>
      <w:r w:rsidRPr="006C57EB">
        <w:rPr>
          <w:rFonts w:ascii="Georgia" w:hAnsi="Georgia" w:cstheme="majorBidi"/>
          <w:sz w:val="24"/>
          <w:szCs w:val="24"/>
        </w:rPr>
        <w:t>.</w:t>
      </w:r>
      <w:r w:rsidR="1805FF73" w:rsidRPr="006C57EB">
        <w:rPr>
          <w:rFonts w:ascii="Georgia" w:hAnsi="Georgia" w:cstheme="majorBidi"/>
          <w:sz w:val="24"/>
          <w:szCs w:val="24"/>
        </w:rPr>
        <w:t xml:space="preserve"> Recall that in this test, participants saw a picture and had to choose the phrase with the correct suffix(es).</w:t>
      </w:r>
      <w:r w:rsidRPr="006C57EB">
        <w:rPr>
          <w:rFonts w:ascii="Georgia" w:hAnsi="Georgia" w:cstheme="majorBidi"/>
          <w:sz w:val="24"/>
          <w:szCs w:val="24"/>
        </w:rPr>
        <w:t xml:space="preserve"> Figure 3 shows participants’ </w:t>
      </w:r>
      <w:r w:rsidR="1A6FADDE" w:rsidRPr="006C57EB">
        <w:rPr>
          <w:rFonts w:ascii="Georgia" w:hAnsi="Georgia" w:cstheme="majorBidi"/>
          <w:sz w:val="24"/>
          <w:szCs w:val="24"/>
        </w:rPr>
        <w:t xml:space="preserve">accuracy </w:t>
      </w:r>
      <w:r w:rsidR="00EA7B42" w:rsidRPr="006C57EB">
        <w:rPr>
          <w:rFonts w:ascii="Georgia" w:hAnsi="Georgia" w:cstheme="majorBidi"/>
          <w:sz w:val="24"/>
          <w:szCs w:val="24"/>
        </w:rPr>
        <w:t>scores across</w:t>
      </w:r>
      <w:r w:rsidRPr="006C57EB">
        <w:rPr>
          <w:rFonts w:ascii="Georgia" w:hAnsi="Georgia" w:cstheme="majorBidi"/>
          <w:sz w:val="24"/>
          <w:szCs w:val="24"/>
        </w:rPr>
        <w:t xml:space="preserve"> conditions and noun types (nouns with a semantic cue, e.g., rose, vs. nouns without a semantic cue, e.g., </w:t>
      </w:r>
      <w:r w:rsidRPr="006C57EB">
        <w:rPr>
          <w:rFonts w:ascii="Georgia" w:hAnsi="Georgia" w:cstheme="majorBidi"/>
          <w:sz w:val="24"/>
          <w:szCs w:val="24"/>
        </w:rPr>
        <w:lastRenderedPageBreak/>
        <w:t xml:space="preserve">pan). </w:t>
      </w:r>
      <w:del w:id="101" w:author="Shira Tal" w:date="2026-03-26T15:49:00Z">
        <w:r w:rsidRPr="006C57EB" w:rsidDel="00F90641">
          <w:rPr>
            <w:rFonts w:ascii="Georgia" w:hAnsi="Georgia" w:cstheme="majorBidi"/>
            <w:sz w:val="24"/>
            <w:szCs w:val="24"/>
          </w:rPr>
          <w:delText xml:space="preserve">We used a </w:delText>
        </w:r>
        <w:r w:rsidR="00FF7C57" w:rsidRPr="006C57EB" w:rsidDel="00F90641">
          <w:rPr>
            <w:rFonts w:ascii="Georgia" w:hAnsi="Georgia" w:cstheme="majorBidi"/>
            <w:sz w:val="24"/>
            <w:szCs w:val="24"/>
          </w:rPr>
          <w:delText xml:space="preserve">Bayesian </w:delText>
        </w:r>
        <w:r w:rsidRPr="006C57EB" w:rsidDel="00F90641">
          <w:rPr>
            <w:rFonts w:ascii="Georgia" w:hAnsi="Georgia" w:cstheme="majorBidi"/>
            <w:sz w:val="24"/>
            <w:szCs w:val="24"/>
          </w:rPr>
          <w:delText xml:space="preserve">mixed-effect logistic regression model to examine the effect of language condition on accuracy in the noun classification test. </w:delText>
        </w:r>
      </w:del>
      <w:r w:rsidRPr="006C57EB">
        <w:rPr>
          <w:rFonts w:ascii="Georgia" w:hAnsi="Georgia" w:cstheme="majorBidi"/>
          <w:sz w:val="24"/>
          <w:szCs w:val="24"/>
        </w:rPr>
        <w:t xml:space="preserve">The model </w:t>
      </w:r>
      <w:ins w:id="102" w:author="Shira Tal" w:date="2026-03-26T15:49:00Z">
        <w:r w:rsidR="00F90641">
          <w:rPr>
            <w:rFonts w:ascii="Georgia" w:hAnsi="Georgia" w:cstheme="majorBidi"/>
            <w:sz w:val="24"/>
            <w:szCs w:val="24"/>
          </w:rPr>
          <w:t xml:space="preserve">we used </w:t>
        </w:r>
      </w:ins>
      <w:r w:rsidRPr="006C57EB">
        <w:rPr>
          <w:rFonts w:ascii="Georgia" w:hAnsi="Georgia" w:cstheme="majorBidi"/>
          <w:sz w:val="24"/>
          <w:szCs w:val="24"/>
        </w:rPr>
        <w:t>included fixed effects for condition (treatment coded, with no-agreement condition as the baseline level), noun type (i.e., whether the noun had a semantic cue; treatment coded, with no semantic cue as the baseline level), the interaction of the</w:t>
      </w:r>
      <w:r w:rsidR="00412CD0" w:rsidRPr="006C57EB">
        <w:rPr>
          <w:rFonts w:ascii="Georgia" w:hAnsi="Georgia" w:cstheme="majorBidi"/>
          <w:sz w:val="24"/>
          <w:szCs w:val="24"/>
        </w:rPr>
        <w:t>se</w:t>
      </w:r>
      <w:r w:rsidRPr="006C57EB">
        <w:rPr>
          <w:rFonts w:ascii="Georgia" w:hAnsi="Georgia" w:cstheme="majorBidi"/>
          <w:sz w:val="24"/>
          <w:szCs w:val="24"/>
        </w:rPr>
        <w:t xml:space="preserve"> two</w:t>
      </w:r>
      <w:r w:rsidR="00412CD0" w:rsidRPr="006C57EB">
        <w:rPr>
          <w:rFonts w:ascii="Georgia" w:hAnsi="Georgia" w:cstheme="majorBidi"/>
          <w:sz w:val="24"/>
          <w:szCs w:val="24"/>
        </w:rPr>
        <w:t xml:space="preserve"> fixed effects</w:t>
      </w:r>
      <w:r w:rsidRPr="006C57EB">
        <w:rPr>
          <w:rFonts w:ascii="Georgia" w:hAnsi="Georgia" w:cstheme="majorBidi"/>
          <w:sz w:val="24"/>
          <w:szCs w:val="24"/>
        </w:rPr>
        <w:t>, and trial number (centered). The model further included random intercepts for participants and by-participant slopes for noun type</w:t>
      </w:r>
      <w:r w:rsidR="005023A4" w:rsidRPr="006C57EB">
        <w:rPr>
          <w:rFonts w:ascii="Georgia" w:hAnsi="Georgia" w:cstheme="majorBidi"/>
          <w:sz w:val="24"/>
          <w:szCs w:val="24"/>
        </w:rPr>
        <w:t xml:space="preserve"> and trial number</w:t>
      </w:r>
      <w:r w:rsidRPr="006C57EB">
        <w:rPr>
          <w:rFonts w:ascii="Georgia" w:hAnsi="Georgia" w:cstheme="majorBidi"/>
          <w:sz w:val="24"/>
          <w:szCs w:val="24"/>
        </w:rPr>
        <w:t xml:space="preserve"> (see Table </w:t>
      </w:r>
      <w:r w:rsidR="00EA7B42" w:rsidRPr="006C57EB">
        <w:rPr>
          <w:rFonts w:ascii="Georgia" w:hAnsi="Georgia" w:cstheme="majorBidi"/>
          <w:sz w:val="24"/>
          <w:szCs w:val="24"/>
        </w:rPr>
        <w:t>3</w:t>
      </w:r>
      <w:r w:rsidRPr="006C57EB">
        <w:rPr>
          <w:rFonts w:ascii="Georgia" w:hAnsi="Georgia" w:cstheme="majorBidi"/>
          <w:sz w:val="24"/>
          <w:szCs w:val="24"/>
        </w:rPr>
        <w:t xml:space="preserve"> for full model). </w:t>
      </w:r>
      <w:r w:rsidR="00FC0C6F" w:rsidRPr="00FC0C6F">
        <w:rPr>
          <w:rFonts w:ascii="Georgia" w:hAnsi="Georgia"/>
          <w:sz w:val="24"/>
          <w:szCs w:val="24"/>
        </w:rPr>
        <w:t>We observed a positive effect of noun type in the baseline no-agreement condition, with semantically cued nouns classified more accurately than exception nouns</w:t>
      </w:r>
      <w:ins w:id="103" w:author="Shira Tal" w:date="2026-03-31T19:34:00Z" w16du:dateUtc="2026-03-31T18:34:00Z">
        <w:r w:rsidR="00D7208D">
          <w:rPr>
            <w:rFonts w:ascii="Georgia" w:hAnsi="Georgia"/>
            <w:sz w:val="24"/>
            <w:szCs w:val="24"/>
          </w:rPr>
          <w:t xml:space="preserve"> </w:t>
        </w:r>
        <w:r w:rsidR="00D7208D" w:rsidRPr="00FC0C6F">
          <w:rPr>
            <w:rFonts w:ascii="Georgia" w:hAnsi="Georgia"/>
            <w:sz w:val="24"/>
            <w:szCs w:val="24"/>
          </w:rPr>
          <w:t>(12.9 pp, 95% CrI: [6.6, 19.2] pp; log-odds: β = 1.07, 95% CrI = [0.51, 1.68])</w:t>
        </w:r>
      </w:ins>
      <w:r w:rsidR="00FC0C6F" w:rsidRPr="00FC0C6F">
        <w:rPr>
          <w:rFonts w:ascii="Georgia" w:hAnsi="Georgia"/>
          <w:sz w:val="24"/>
          <w:szCs w:val="24"/>
        </w:rPr>
        <w:t>. To interpret this effect across all conditions</w:t>
      </w:r>
      <w:r w:rsidR="00A905EE" w:rsidRPr="006C57EB">
        <w:rPr>
          <w:rFonts w:ascii="Georgia" w:hAnsi="Georgia"/>
          <w:sz w:val="24"/>
          <w:szCs w:val="24"/>
        </w:rPr>
        <w:t>, we calculate</w:t>
      </w:r>
      <w:r w:rsidR="00FC0C6F">
        <w:rPr>
          <w:rFonts w:ascii="Georgia" w:hAnsi="Georgia"/>
          <w:sz w:val="24"/>
          <w:szCs w:val="24"/>
        </w:rPr>
        <w:t>d</w:t>
      </w:r>
      <w:r w:rsidR="00A905EE" w:rsidRPr="006C57EB">
        <w:rPr>
          <w:rFonts w:ascii="Georgia" w:hAnsi="Georgia"/>
          <w:sz w:val="24"/>
          <w:szCs w:val="24"/>
        </w:rPr>
        <w:t xml:space="preserve"> the average</w:t>
      </w:r>
      <w:r w:rsidR="008978F0">
        <w:rPr>
          <w:rFonts w:ascii="Georgia" w:hAnsi="Georgia"/>
          <w:sz w:val="24"/>
          <w:szCs w:val="24"/>
        </w:rPr>
        <w:t xml:space="preserve"> marginal</w:t>
      </w:r>
      <w:r w:rsidR="00A905EE" w:rsidRPr="006C57EB">
        <w:rPr>
          <w:rFonts w:ascii="Georgia" w:hAnsi="Georgia"/>
          <w:sz w:val="24"/>
          <w:szCs w:val="24"/>
        </w:rPr>
        <w:t xml:space="preserve"> effect of semantic cues, marginalizing over condition levels. </w:t>
      </w:r>
      <w:ins w:id="104" w:author="Shira Tal" w:date="2026-03-27T12:56:00Z">
        <w:r w:rsidR="00D90C05" w:rsidRPr="00D90C05">
          <w:rPr>
            <w:rFonts w:ascii="Georgia" w:hAnsi="Georgia"/>
            <w:sz w:val="24"/>
            <w:szCs w:val="24"/>
          </w:rPr>
          <w:t xml:space="preserve">This yielded a robust positive effect (15.0 pp, </w:t>
        </w:r>
        <w:bookmarkStart w:id="105" w:name="_Hlk225515528"/>
        <w:r w:rsidR="00D90C05" w:rsidRPr="00D90C05">
          <w:rPr>
            <w:rFonts w:ascii="Georgia" w:hAnsi="Georgia"/>
            <w:sz w:val="24"/>
            <w:szCs w:val="24"/>
          </w:rPr>
          <w:t xml:space="preserve">95% CrI: [10.6, 19.9] pp; </w:t>
        </w:r>
        <w:bookmarkEnd w:id="105"/>
        <w:r w:rsidR="00D90C05" w:rsidRPr="00D90C05">
          <w:rPr>
            <w:rFonts w:ascii="Georgia" w:hAnsi="Georgia"/>
            <w:sz w:val="24"/>
            <w:szCs w:val="24"/>
          </w:rPr>
          <w:t>log-odds: β = 1.34, 95% CrI = [0.96, 1.73]), with the credible interval entirely above zero</w:t>
        </w:r>
      </w:ins>
      <w:del w:id="106" w:author="Shira Tal" w:date="2026-03-27T12:56:00Z">
        <w:r w:rsidR="00A905EE" w:rsidRPr="006C57EB" w:rsidDel="00D90C05">
          <w:rPr>
            <w:rFonts w:ascii="Georgia" w:hAnsi="Georgia"/>
            <w:sz w:val="24"/>
            <w:szCs w:val="24"/>
          </w:rPr>
          <w:delText xml:space="preserve">This analysis revealed that </w:delText>
        </w:r>
        <w:r w:rsidR="00DB1454" w:rsidRPr="006C57EB" w:rsidDel="00D90C05">
          <w:rPr>
            <w:rFonts w:ascii="Georgia" w:hAnsi="Georgia"/>
            <w:sz w:val="24"/>
            <w:szCs w:val="24"/>
          </w:rPr>
          <w:delText xml:space="preserve">semantically cued nouns </w:delText>
        </w:r>
        <w:r w:rsidR="00A905EE" w:rsidRPr="006C57EB" w:rsidDel="00D90C05">
          <w:rPr>
            <w:rFonts w:ascii="Georgia" w:hAnsi="Georgia"/>
            <w:sz w:val="24"/>
            <w:szCs w:val="24"/>
          </w:rPr>
          <w:delText xml:space="preserve">had significantly </w:delText>
        </w:r>
        <w:r w:rsidR="0018639E" w:rsidRPr="006C57EB" w:rsidDel="00D90C05">
          <w:rPr>
            <w:rFonts w:ascii="Georgia" w:hAnsi="Georgia"/>
            <w:sz w:val="24"/>
            <w:szCs w:val="24"/>
          </w:rPr>
          <w:delText>higher</w:delText>
        </w:r>
        <w:r w:rsidR="00A905EE" w:rsidRPr="006C57EB" w:rsidDel="00D90C05">
          <w:rPr>
            <w:rFonts w:ascii="Georgia" w:hAnsi="Georgia"/>
            <w:sz w:val="24"/>
            <w:szCs w:val="24"/>
          </w:rPr>
          <w:delText xml:space="preserve"> odds of correct classification compared to </w:delText>
        </w:r>
        <w:r w:rsidR="00DB1454" w:rsidRPr="006C57EB" w:rsidDel="00D90C05">
          <w:rPr>
            <w:rFonts w:ascii="Georgia" w:hAnsi="Georgia"/>
            <w:sz w:val="24"/>
            <w:szCs w:val="24"/>
          </w:rPr>
          <w:delText>noun without semantic cues</w:delText>
        </w:r>
        <w:r w:rsidR="00A905EE" w:rsidRPr="006C57EB" w:rsidDel="00D90C05">
          <w:rPr>
            <w:rFonts w:ascii="Georgia" w:hAnsi="Georgia"/>
            <w:sz w:val="24"/>
            <w:szCs w:val="24"/>
          </w:rPr>
          <w:delText xml:space="preserve"> (OR = 0.26, 95% </w:delText>
        </w:r>
        <w:r w:rsidR="0052770F" w:rsidRPr="006C57EB" w:rsidDel="00D90C05">
          <w:rPr>
            <w:rFonts w:ascii="Georgia" w:hAnsi="Georgia"/>
            <w:sz w:val="24"/>
            <w:szCs w:val="24"/>
          </w:rPr>
          <w:delText>CrI</w:delText>
        </w:r>
        <w:r w:rsidR="00A905EE" w:rsidRPr="006C57EB" w:rsidDel="00D90C05">
          <w:rPr>
            <w:rFonts w:ascii="Georgia" w:hAnsi="Georgia"/>
            <w:sz w:val="24"/>
            <w:szCs w:val="24"/>
          </w:rPr>
          <w:delText xml:space="preserve"> </w:delText>
        </w:r>
        <w:r w:rsidR="00194C75" w:rsidRPr="006C57EB" w:rsidDel="00D90C05">
          <w:rPr>
            <w:rFonts w:ascii="Georgia" w:hAnsi="Georgia"/>
            <w:sz w:val="24"/>
            <w:szCs w:val="24"/>
          </w:rPr>
          <w:delText xml:space="preserve">= </w:delText>
        </w:r>
        <w:r w:rsidR="00A905EE" w:rsidRPr="006C57EB" w:rsidDel="00D90C05">
          <w:rPr>
            <w:rFonts w:ascii="Georgia" w:hAnsi="Georgia"/>
            <w:sz w:val="24"/>
            <w:szCs w:val="24"/>
          </w:rPr>
          <w:delText>[0.17, 0.37])</w:delText>
        </w:r>
      </w:del>
      <w:r w:rsidR="00A905EE" w:rsidRPr="006C57EB">
        <w:rPr>
          <w:rFonts w:ascii="Georgia" w:hAnsi="Georgia"/>
          <w:sz w:val="24"/>
          <w:szCs w:val="24"/>
        </w:rPr>
        <w:t xml:space="preserve">. Overall, this </w:t>
      </w:r>
      <w:r w:rsidRPr="006C57EB">
        <w:rPr>
          <w:rFonts w:ascii="Georgia" w:hAnsi="Georgia" w:cstheme="majorBidi"/>
          <w:sz w:val="24"/>
          <w:szCs w:val="24"/>
        </w:rPr>
        <w:t>indicat</w:t>
      </w:r>
      <w:r w:rsidR="00A905EE" w:rsidRPr="006C57EB">
        <w:rPr>
          <w:rFonts w:ascii="Georgia" w:hAnsi="Georgia" w:cstheme="majorBidi"/>
          <w:sz w:val="24"/>
          <w:szCs w:val="24"/>
        </w:rPr>
        <w:t>es</w:t>
      </w:r>
      <w:r w:rsidRPr="006C57EB">
        <w:rPr>
          <w:rFonts w:ascii="Georgia" w:hAnsi="Georgia" w:cstheme="majorBidi"/>
          <w:sz w:val="24"/>
          <w:szCs w:val="24"/>
        </w:rPr>
        <w:t xml:space="preserve"> that when semantic cues provide</w:t>
      </w:r>
      <w:r w:rsidR="0318C71D" w:rsidRPr="006C57EB">
        <w:rPr>
          <w:rFonts w:ascii="Georgia" w:hAnsi="Georgia" w:cstheme="majorBidi"/>
          <w:sz w:val="24"/>
          <w:szCs w:val="24"/>
        </w:rPr>
        <w:t xml:space="preserve"> an</w:t>
      </w:r>
      <w:r w:rsidRPr="006C57EB">
        <w:rPr>
          <w:rFonts w:ascii="Georgia" w:hAnsi="Georgia" w:cstheme="majorBidi"/>
          <w:sz w:val="24"/>
          <w:szCs w:val="24"/>
        </w:rPr>
        <w:t xml:space="preserve"> </w:t>
      </w:r>
      <w:r w:rsidR="3253070B" w:rsidRPr="006C57EB">
        <w:rPr>
          <w:rFonts w:ascii="Georgia" w:hAnsi="Georgia" w:cstheme="majorBidi"/>
          <w:sz w:val="24"/>
          <w:szCs w:val="24"/>
        </w:rPr>
        <w:t>additional</w:t>
      </w:r>
      <w:r w:rsidRPr="006C57EB">
        <w:rPr>
          <w:rFonts w:ascii="Georgia" w:hAnsi="Georgia" w:cstheme="majorBidi"/>
          <w:sz w:val="24"/>
          <w:szCs w:val="24"/>
        </w:rPr>
        <w:t xml:space="preserve"> source of evidence, they can benefit learning. </w:t>
      </w:r>
      <w:r w:rsidR="00A905EE" w:rsidRPr="006C57EB">
        <w:rPr>
          <w:rFonts w:ascii="Georgia" w:hAnsi="Georgia" w:cstheme="majorBidi"/>
          <w:sz w:val="24"/>
          <w:szCs w:val="24"/>
        </w:rPr>
        <w:t>In contrast</w:t>
      </w:r>
      <w:r w:rsidRPr="006C57EB">
        <w:rPr>
          <w:rFonts w:ascii="Georgia" w:hAnsi="Georgia" w:cstheme="majorBidi"/>
          <w:sz w:val="24"/>
          <w:szCs w:val="24"/>
        </w:rPr>
        <w:t xml:space="preserve">, </w:t>
      </w:r>
      <w:ins w:id="107" w:author="Shira Tal" w:date="2026-03-27T12:59:00Z">
        <w:r w:rsidR="005032D8" w:rsidRPr="005032D8">
          <w:rPr>
            <w:rFonts w:ascii="Georgia" w:hAnsi="Georgia" w:cstheme="majorBidi"/>
            <w:sz w:val="24"/>
            <w:szCs w:val="24"/>
          </w:rPr>
          <w:t>neither agreement condition differed meaningfully from the no-agreement baseline. For the alliterative</w:t>
        </w:r>
      </w:ins>
      <w:ins w:id="108" w:author="Shira Tal" w:date="2026-03-27T16:12:00Z">
        <w:r w:rsidR="00960D3D">
          <w:rPr>
            <w:rFonts w:ascii="Georgia" w:hAnsi="Georgia" w:cstheme="majorBidi"/>
            <w:sz w:val="24"/>
            <w:szCs w:val="24"/>
          </w:rPr>
          <w:t>-agreement</w:t>
        </w:r>
      </w:ins>
      <w:ins w:id="109" w:author="Shira Tal" w:date="2026-03-27T12:59:00Z">
        <w:r w:rsidR="005032D8" w:rsidRPr="005032D8">
          <w:rPr>
            <w:rFonts w:ascii="Georgia" w:hAnsi="Georgia" w:cstheme="majorBidi"/>
            <w:sz w:val="24"/>
            <w:szCs w:val="24"/>
          </w:rPr>
          <w:t xml:space="preserve"> condition, the posterior was approximately evenly split around zero </w:t>
        </w:r>
      </w:ins>
      <w:del w:id="110" w:author="Shira Tal" w:date="2026-03-27T12:59:00Z">
        <w:r w:rsidR="00D12E31" w:rsidRPr="006C57EB" w:rsidDel="00332504">
          <w:rPr>
            <w:rFonts w:ascii="Georgia" w:hAnsi="Georgia" w:cstheme="majorBidi"/>
            <w:sz w:val="24"/>
            <w:szCs w:val="24"/>
          </w:rPr>
          <w:delText xml:space="preserve">the 95% credible intervals of both the alliterative-agreement condition and the non-alliterative agreement condition span both positive and negative values (alliterative agreement: </w:delText>
        </w:r>
      </w:del>
      <w:ins w:id="111" w:author="Shira Tal" w:date="2026-03-27T13:01:00Z">
        <w:r w:rsidR="007C5D28" w:rsidRPr="007C5D28">
          <w:rPr>
            <w:rFonts w:ascii="Georgia" w:hAnsi="Georgia" w:cstheme="majorBidi"/>
            <w:sz w:val="24"/>
            <w:szCs w:val="24"/>
          </w:rPr>
          <w:t>(0.21 pp</w:t>
        </w:r>
      </w:ins>
      <w:ins w:id="112" w:author="Shira Tal" w:date="2026-03-27T14:52:00Z">
        <w:r w:rsidR="006C0925">
          <w:rPr>
            <w:rFonts w:ascii="Georgia" w:hAnsi="Georgia" w:cstheme="majorBidi"/>
            <w:sz w:val="24"/>
            <w:szCs w:val="24"/>
          </w:rPr>
          <w:t>,</w:t>
        </w:r>
      </w:ins>
      <w:ins w:id="113" w:author="Shira Tal" w:date="2026-03-27T14:51:00Z">
        <w:r w:rsidR="009A06FF" w:rsidRPr="009A06FF">
          <w:t xml:space="preserve"> </w:t>
        </w:r>
        <w:r w:rsidR="009A06FF" w:rsidRPr="009A06FF">
          <w:rPr>
            <w:rFonts w:ascii="Georgia" w:hAnsi="Georgia" w:cstheme="majorBidi"/>
            <w:sz w:val="24"/>
            <w:szCs w:val="24"/>
          </w:rPr>
          <w:t>95% CrI: [</w:t>
        </w:r>
      </w:ins>
      <w:ins w:id="114" w:author="Shira Tal" w:date="2026-03-27T14:52:00Z">
        <w:r w:rsidR="006C0925">
          <w:rPr>
            <w:rFonts w:ascii="Georgia" w:hAnsi="Georgia" w:cstheme="majorBidi"/>
            <w:sz w:val="24"/>
            <w:szCs w:val="24"/>
          </w:rPr>
          <w:t>-7.5</w:t>
        </w:r>
      </w:ins>
      <w:ins w:id="115" w:author="Shira Tal" w:date="2026-03-27T14:51:00Z">
        <w:r w:rsidR="009A06FF" w:rsidRPr="009A06FF">
          <w:rPr>
            <w:rFonts w:ascii="Georgia" w:hAnsi="Georgia" w:cstheme="majorBidi"/>
            <w:sz w:val="24"/>
            <w:szCs w:val="24"/>
          </w:rPr>
          <w:t xml:space="preserve">, </w:t>
        </w:r>
      </w:ins>
      <w:ins w:id="116" w:author="Shira Tal" w:date="2026-03-27T14:52:00Z">
        <w:r w:rsidR="006C0925">
          <w:rPr>
            <w:rFonts w:ascii="Georgia" w:hAnsi="Georgia" w:cstheme="majorBidi"/>
            <w:sz w:val="24"/>
            <w:szCs w:val="24"/>
          </w:rPr>
          <w:t>7.7</w:t>
        </w:r>
      </w:ins>
      <w:ins w:id="117" w:author="Shira Tal" w:date="2026-03-27T14:51:00Z">
        <w:r w:rsidR="009A06FF" w:rsidRPr="009A06FF">
          <w:rPr>
            <w:rFonts w:ascii="Georgia" w:hAnsi="Georgia" w:cstheme="majorBidi"/>
            <w:sz w:val="24"/>
            <w:szCs w:val="24"/>
          </w:rPr>
          <w:t xml:space="preserve">] pp; </w:t>
        </w:r>
        <w:r w:rsidR="009A06FF">
          <w:rPr>
            <w:rFonts w:ascii="Georgia" w:hAnsi="Georgia" w:cstheme="majorBidi"/>
            <w:sz w:val="24"/>
            <w:szCs w:val="24"/>
          </w:rPr>
          <w:t xml:space="preserve"> </w:t>
        </w:r>
      </w:ins>
      <w:ins w:id="118" w:author="Shira Tal" w:date="2026-03-27T13:01:00Z">
        <w:r w:rsidR="007C5D28" w:rsidRPr="007C5D28">
          <w:rPr>
            <w:rFonts w:ascii="Georgia" w:hAnsi="Georgia" w:cstheme="majorBidi"/>
            <w:sz w:val="24"/>
            <w:szCs w:val="24"/>
          </w:rPr>
          <w:t xml:space="preserve">log-odds: </w:t>
        </w:r>
      </w:ins>
      <w:r w:rsidR="00D12E31" w:rsidRPr="006C57EB">
        <w:rPr>
          <w:rFonts w:ascii="Georgia" w:hAnsi="Georgia" w:cstheme="majorBidi"/>
          <w:sz w:val="24"/>
          <w:szCs w:val="24"/>
        </w:rPr>
        <w:t>β=0</w:t>
      </w:r>
      <w:r w:rsidR="007C5D28">
        <w:rPr>
          <w:rFonts w:ascii="Georgia" w:hAnsi="Georgia" w:cstheme="majorBidi"/>
          <w:sz w:val="24"/>
          <w:szCs w:val="24"/>
        </w:rPr>
        <w:t>.</w:t>
      </w:r>
      <w:r w:rsidR="00652CEE">
        <w:rPr>
          <w:rFonts w:ascii="Georgia" w:hAnsi="Georgia" w:cstheme="majorBidi"/>
          <w:sz w:val="24"/>
          <w:szCs w:val="24"/>
        </w:rPr>
        <w:t>01</w:t>
      </w:r>
      <w:r w:rsidR="00D12E31" w:rsidRPr="006C57EB">
        <w:rPr>
          <w:rFonts w:ascii="Georgia" w:hAnsi="Georgia" w:cstheme="majorBidi"/>
          <w:sz w:val="24"/>
          <w:szCs w:val="24"/>
        </w:rPr>
        <w:t xml:space="preserve">, 95% </w:t>
      </w:r>
      <w:r w:rsidR="00FC1A0E" w:rsidRPr="006C57EB">
        <w:rPr>
          <w:rFonts w:ascii="Georgia" w:hAnsi="Georgia" w:cstheme="majorBidi"/>
          <w:sz w:val="24"/>
          <w:szCs w:val="24"/>
        </w:rPr>
        <w:t>CrI</w:t>
      </w:r>
      <w:r w:rsidR="00DE6910" w:rsidRPr="006C57EB">
        <w:rPr>
          <w:rFonts w:ascii="Georgia" w:hAnsi="Georgia" w:cstheme="majorBidi"/>
          <w:sz w:val="24"/>
          <w:szCs w:val="24"/>
        </w:rPr>
        <w:t xml:space="preserve"> </w:t>
      </w:r>
      <w:r w:rsidR="00D12E31" w:rsidRPr="006C57EB">
        <w:rPr>
          <w:rFonts w:ascii="Georgia" w:hAnsi="Georgia" w:cstheme="majorBidi"/>
          <w:sz w:val="24"/>
          <w:szCs w:val="24"/>
        </w:rPr>
        <w:t>=</w:t>
      </w:r>
      <w:r w:rsidR="00DE6910" w:rsidRPr="006C57EB">
        <w:rPr>
          <w:rFonts w:ascii="Georgia" w:hAnsi="Georgia" w:cstheme="majorBidi"/>
          <w:sz w:val="24"/>
          <w:szCs w:val="24"/>
        </w:rPr>
        <w:t xml:space="preserve"> </w:t>
      </w:r>
      <w:r w:rsidR="00D12E31" w:rsidRPr="006C57EB">
        <w:rPr>
          <w:rFonts w:ascii="Georgia" w:hAnsi="Georgia" w:cstheme="majorBidi"/>
          <w:sz w:val="24"/>
          <w:szCs w:val="24"/>
        </w:rPr>
        <w:t>[-0.</w:t>
      </w:r>
      <w:r w:rsidR="005F5AA7" w:rsidRPr="006C57EB">
        <w:rPr>
          <w:rFonts w:ascii="Georgia" w:hAnsi="Georgia" w:cstheme="majorBidi"/>
          <w:sz w:val="24"/>
          <w:szCs w:val="24"/>
        </w:rPr>
        <w:t>43</w:t>
      </w:r>
      <w:r w:rsidR="00D12E31" w:rsidRPr="006C57EB">
        <w:rPr>
          <w:rFonts w:ascii="Georgia" w:hAnsi="Georgia" w:cstheme="majorBidi"/>
          <w:sz w:val="24"/>
          <w:szCs w:val="24"/>
        </w:rPr>
        <w:t>,</w:t>
      </w:r>
      <w:r w:rsidR="005F5AA7" w:rsidRPr="006C57EB">
        <w:rPr>
          <w:rFonts w:ascii="Georgia" w:hAnsi="Georgia" w:cstheme="majorBidi"/>
          <w:sz w:val="24"/>
          <w:szCs w:val="24"/>
        </w:rPr>
        <w:t>0.46</w:t>
      </w:r>
      <w:r w:rsidR="00D12E31" w:rsidRPr="006C57EB">
        <w:rPr>
          <w:rFonts w:ascii="Georgia" w:hAnsi="Georgia" w:cstheme="majorBidi"/>
          <w:sz w:val="24"/>
          <w:szCs w:val="24"/>
        </w:rPr>
        <w:t xml:space="preserve">], </w:t>
      </w:r>
      <w:ins w:id="119" w:author="Shira Tal" w:date="2026-03-27T13:01:00Z">
        <w:r w:rsidR="00034C2A">
          <w:rPr>
            <w:rFonts w:ascii="Georgia" w:hAnsi="Georgia" w:cstheme="majorBidi"/>
            <w:sz w:val="24"/>
            <w:szCs w:val="24"/>
          </w:rPr>
          <w:t xml:space="preserve">with </w:t>
        </w:r>
        <w:r w:rsidR="00034C2A" w:rsidRPr="00034C2A">
          <w:rPr>
            <w:rFonts w:ascii="Georgia" w:hAnsi="Georgia" w:cstheme="majorBidi"/>
            <w:sz w:val="24"/>
            <w:szCs w:val="24"/>
          </w:rPr>
          <w:t>52.8%</w:t>
        </w:r>
        <w:r w:rsidR="00034C2A">
          <w:rPr>
            <w:rFonts w:ascii="Georgia" w:hAnsi="Georgia" w:cstheme="majorBidi"/>
            <w:sz w:val="24"/>
            <w:szCs w:val="24"/>
          </w:rPr>
          <w:t xml:space="preserve"> of the posterior above zero. For the </w:t>
        </w:r>
      </w:ins>
      <w:r w:rsidR="00D12E31" w:rsidRPr="006C57EB">
        <w:rPr>
          <w:rFonts w:ascii="Georgia" w:hAnsi="Georgia" w:cstheme="majorBidi"/>
          <w:sz w:val="24"/>
          <w:szCs w:val="24"/>
        </w:rPr>
        <w:t>non-alliterative agreement</w:t>
      </w:r>
      <w:ins w:id="120" w:author="Shira Tal" w:date="2026-03-27T13:01:00Z">
        <w:r w:rsidR="00034C2A">
          <w:rPr>
            <w:rFonts w:ascii="Georgia" w:hAnsi="Georgia" w:cstheme="majorBidi"/>
            <w:sz w:val="24"/>
            <w:szCs w:val="24"/>
          </w:rPr>
          <w:t xml:space="preserve"> condition,</w:t>
        </w:r>
      </w:ins>
      <w:ins w:id="121" w:author="Shira Tal" w:date="2026-03-27T13:02:00Z">
        <w:r w:rsidR="00DF7CA7" w:rsidRPr="00DF7CA7">
          <w:rPr>
            <w:rFonts w:ascii="Georgia" w:hAnsi="Georgia" w:cstheme="majorBidi"/>
            <w:sz w:val="24"/>
            <w:szCs w:val="24"/>
          </w:rPr>
          <w:t xml:space="preserve"> the posterior showed a modest tendency toward negative values (−3.3 pp</w:t>
        </w:r>
      </w:ins>
      <w:ins w:id="122" w:author="Shira Tal" w:date="2026-03-27T14:52:00Z">
        <w:r w:rsidR="005C57F2">
          <w:rPr>
            <w:rFonts w:ascii="Georgia" w:hAnsi="Georgia" w:cstheme="majorBidi"/>
            <w:sz w:val="24"/>
            <w:szCs w:val="24"/>
          </w:rPr>
          <w:t xml:space="preserve">, </w:t>
        </w:r>
        <w:r w:rsidR="005C57F2" w:rsidRPr="005C57F2">
          <w:rPr>
            <w:rFonts w:ascii="Georgia" w:hAnsi="Georgia" w:cstheme="majorBidi"/>
            <w:sz w:val="24"/>
            <w:szCs w:val="24"/>
          </w:rPr>
          <w:t>95% CrI: [</w:t>
        </w:r>
      </w:ins>
      <w:ins w:id="123" w:author="Shira Tal" w:date="2026-03-27T14:53:00Z">
        <w:r w:rsidR="005C57F2">
          <w:rPr>
            <w:rFonts w:ascii="Georgia" w:hAnsi="Georgia" w:cstheme="majorBidi"/>
            <w:sz w:val="24"/>
            <w:szCs w:val="24"/>
          </w:rPr>
          <w:t>-11.</w:t>
        </w:r>
        <w:r w:rsidR="004A1321">
          <w:rPr>
            <w:rFonts w:ascii="Georgia" w:hAnsi="Georgia" w:cstheme="majorBidi"/>
            <w:sz w:val="24"/>
            <w:szCs w:val="24"/>
          </w:rPr>
          <w:t>29</w:t>
        </w:r>
      </w:ins>
      <w:ins w:id="124" w:author="Shira Tal" w:date="2026-03-27T14:52:00Z">
        <w:r w:rsidR="005C57F2" w:rsidRPr="005C57F2">
          <w:rPr>
            <w:rFonts w:ascii="Georgia" w:hAnsi="Georgia" w:cstheme="majorBidi"/>
            <w:sz w:val="24"/>
            <w:szCs w:val="24"/>
          </w:rPr>
          <w:t xml:space="preserve">, </w:t>
        </w:r>
      </w:ins>
      <w:ins w:id="125" w:author="Shira Tal" w:date="2026-03-27T14:53:00Z">
        <w:r w:rsidR="004A1321">
          <w:rPr>
            <w:rFonts w:ascii="Georgia" w:hAnsi="Georgia" w:cstheme="majorBidi"/>
            <w:sz w:val="24"/>
            <w:szCs w:val="24"/>
          </w:rPr>
          <w:t>4.37</w:t>
        </w:r>
      </w:ins>
      <w:ins w:id="126" w:author="Shira Tal" w:date="2026-03-27T14:52:00Z">
        <w:r w:rsidR="005C57F2" w:rsidRPr="005C57F2">
          <w:rPr>
            <w:rFonts w:ascii="Georgia" w:hAnsi="Georgia" w:cstheme="majorBidi"/>
            <w:sz w:val="24"/>
            <w:szCs w:val="24"/>
          </w:rPr>
          <w:t>] pp;</w:t>
        </w:r>
      </w:ins>
      <w:ins w:id="127" w:author="Shira Tal" w:date="2026-03-27T13:02:00Z">
        <w:r w:rsidR="00DF7CA7" w:rsidRPr="00DF7CA7">
          <w:rPr>
            <w:rFonts w:ascii="Georgia" w:hAnsi="Georgia" w:cstheme="majorBidi"/>
            <w:sz w:val="24"/>
            <w:szCs w:val="24"/>
          </w:rPr>
          <w:t xml:space="preserve"> log-odds: </w:t>
        </w:r>
      </w:ins>
      <w:del w:id="128" w:author="Shira Tal" w:date="2026-03-27T13:02:00Z">
        <w:r w:rsidR="00D12E31" w:rsidRPr="006C57EB" w:rsidDel="001A497B">
          <w:rPr>
            <w:rFonts w:ascii="Georgia" w:hAnsi="Georgia" w:cstheme="majorBidi"/>
            <w:sz w:val="24"/>
            <w:szCs w:val="24"/>
          </w:rPr>
          <w:delText xml:space="preserve">: </w:delText>
        </w:r>
      </w:del>
      <w:r w:rsidR="00D12E31" w:rsidRPr="006C57EB">
        <w:rPr>
          <w:rFonts w:ascii="Georgia" w:hAnsi="Georgia" w:cstheme="majorBidi"/>
          <w:sz w:val="24"/>
          <w:szCs w:val="24"/>
        </w:rPr>
        <w:t>β=-0.</w:t>
      </w:r>
      <w:r w:rsidR="005F5AA7" w:rsidRPr="006C57EB">
        <w:rPr>
          <w:rFonts w:ascii="Georgia" w:hAnsi="Georgia" w:cstheme="majorBidi"/>
          <w:sz w:val="24"/>
          <w:szCs w:val="24"/>
        </w:rPr>
        <w:t>1</w:t>
      </w:r>
      <w:r w:rsidR="00D12E31" w:rsidRPr="006C57EB">
        <w:rPr>
          <w:rFonts w:ascii="Georgia" w:hAnsi="Georgia" w:cstheme="majorBidi"/>
          <w:sz w:val="24"/>
          <w:szCs w:val="24"/>
        </w:rPr>
        <w:t xml:space="preserve">9, 95% </w:t>
      </w:r>
      <w:r w:rsidR="00DE6910" w:rsidRPr="006C57EB">
        <w:rPr>
          <w:rFonts w:ascii="Georgia" w:hAnsi="Georgia" w:cstheme="majorBidi"/>
          <w:sz w:val="24"/>
          <w:szCs w:val="24"/>
        </w:rPr>
        <w:t>CrI</w:t>
      </w:r>
      <w:r w:rsidR="002A1246" w:rsidRPr="006C57EB">
        <w:rPr>
          <w:rFonts w:ascii="Georgia" w:hAnsi="Georgia" w:cstheme="majorBidi"/>
          <w:sz w:val="24"/>
          <w:szCs w:val="24"/>
        </w:rPr>
        <w:t>= [</w:t>
      </w:r>
      <w:r w:rsidR="00D12E31" w:rsidRPr="006C57EB">
        <w:rPr>
          <w:rFonts w:ascii="Georgia" w:hAnsi="Georgia" w:cstheme="majorBidi"/>
          <w:sz w:val="24"/>
          <w:szCs w:val="24"/>
        </w:rPr>
        <w:t>-0.</w:t>
      </w:r>
      <w:r w:rsidR="005F5AA7" w:rsidRPr="006C57EB">
        <w:rPr>
          <w:rFonts w:ascii="Georgia" w:hAnsi="Georgia" w:cstheme="majorBidi"/>
          <w:sz w:val="24"/>
          <w:szCs w:val="24"/>
        </w:rPr>
        <w:t>64</w:t>
      </w:r>
      <w:r w:rsidR="00D12E31" w:rsidRPr="006C57EB">
        <w:rPr>
          <w:rFonts w:ascii="Georgia" w:hAnsi="Georgia" w:cstheme="majorBidi"/>
          <w:sz w:val="24"/>
          <w:szCs w:val="24"/>
        </w:rPr>
        <w:t>,0.</w:t>
      </w:r>
      <w:r w:rsidR="009C6611" w:rsidRPr="006C57EB">
        <w:rPr>
          <w:rFonts w:ascii="Georgia" w:hAnsi="Georgia" w:cstheme="majorBidi"/>
          <w:sz w:val="24"/>
          <w:szCs w:val="24"/>
        </w:rPr>
        <w:t>2</w:t>
      </w:r>
      <w:r w:rsidR="00D12E31" w:rsidRPr="006C57EB">
        <w:rPr>
          <w:rFonts w:ascii="Georgia" w:hAnsi="Georgia" w:cstheme="majorBidi"/>
          <w:sz w:val="24"/>
          <w:szCs w:val="24"/>
        </w:rPr>
        <w:t xml:space="preserve">5]), </w:t>
      </w:r>
      <w:ins w:id="129" w:author="Shira Tal" w:date="2026-03-27T13:02:00Z">
        <w:r w:rsidR="001A497B" w:rsidRPr="001A497B">
          <w:rPr>
            <w:rFonts w:ascii="Georgia" w:hAnsi="Georgia" w:cstheme="majorBidi"/>
            <w:sz w:val="24"/>
            <w:szCs w:val="24"/>
          </w:rPr>
          <w:t>with 79.8% of the posterior below zero, though the credible interval spans zero.</w:t>
        </w:r>
        <w:r w:rsidR="001A497B">
          <w:rPr>
            <w:rFonts w:ascii="Georgia" w:hAnsi="Georgia" w:cstheme="majorBidi"/>
            <w:sz w:val="24"/>
            <w:szCs w:val="24"/>
          </w:rPr>
          <w:t xml:space="preserve"> </w:t>
        </w:r>
      </w:ins>
      <w:r w:rsidR="00654C24" w:rsidRPr="00654C24">
        <w:rPr>
          <w:rFonts w:ascii="Georgia" w:hAnsi="Georgia" w:cstheme="majorBidi"/>
          <w:sz w:val="24"/>
          <w:szCs w:val="24"/>
        </w:rPr>
        <w:t xml:space="preserve">Taken together, while semantic cues reliably benefited noun class learning, there was no comparable evidence for a benefit from </w:t>
      </w:r>
      <w:r w:rsidR="00654C24" w:rsidRPr="00654C24">
        <w:rPr>
          <w:rFonts w:ascii="Georgia" w:hAnsi="Georgia" w:cstheme="majorBidi"/>
          <w:i/>
          <w:iCs/>
          <w:sz w:val="24"/>
          <w:szCs w:val="24"/>
        </w:rPr>
        <w:t>morphological</w:t>
      </w:r>
      <w:r w:rsidR="00654C24" w:rsidRPr="00654C24">
        <w:rPr>
          <w:rFonts w:ascii="Georgia" w:hAnsi="Georgia" w:cstheme="majorBidi"/>
          <w:sz w:val="24"/>
          <w:szCs w:val="24"/>
        </w:rPr>
        <w:t xml:space="preserve"> agreement cues, regardless of agreement type.</w:t>
      </w:r>
    </w:p>
    <w:p w14:paraId="0D7E95E1" w14:textId="77777777" w:rsidR="0030745B" w:rsidRDefault="0030745B" w:rsidP="0030745B">
      <w:pPr>
        <w:spacing w:after="0" w:line="480" w:lineRule="auto"/>
        <w:ind w:firstLine="397"/>
        <w:jc w:val="both"/>
        <w:rPr>
          <w:ins w:id="130" w:author="Shira Tal" w:date="2026-03-27T15:27:00Z"/>
          <w:rFonts w:ascii="Georgia" w:hAnsi="Georgia" w:cstheme="majorBidi"/>
          <w:sz w:val="24"/>
          <w:szCs w:val="24"/>
        </w:rPr>
      </w:pPr>
      <w:r w:rsidRPr="006C57EB">
        <w:rPr>
          <w:rFonts w:ascii="Georgia" w:hAnsi="Georgia"/>
          <w:sz w:val="24"/>
          <w:szCs w:val="24"/>
        </w:rPr>
        <w:t xml:space="preserve">Finally, we analysed the agreement test, which tested how well participants in the agreement conditions learned the agreement patterns themselves. </w:t>
      </w:r>
      <w:r w:rsidRPr="006C57EB">
        <w:rPr>
          <w:rFonts w:ascii="Georgia" w:hAnsi="Georgia" w:cstheme="majorBidi"/>
          <w:sz w:val="24"/>
          <w:szCs w:val="24"/>
        </w:rPr>
        <w:t>Accuracy in this test across both agreement conditions is presented in Figure 4.</w:t>
      </w:r>
      <w:r w:rsidRPr="006C57EB">
        <w:rPr>
          <w:rFonts w:ascii="Georgia" w:hAnsi="Georgia"/>
          <w:sz w:val="24"/>
          <w:szCs w:val="24"/>
        </w:rPr>
        <w:t xml:space="preserve"> </w:t>
      </w:r>
      <w:del w:id="131" w:author="Shira Tal" w:date="2026-03-27T14:54:00Z">
        <w:r w:rsidRPr="006C57EB" w:rsidDel="00F6054A">
          <w:rPr>
            <w:rFonts w:ascii="Georgia" w:hAnsi="Georgia"/>
            <w:sz w:val="24"/>
            <w:szCs w:val="24"/>
          </w:rPr>
          <w:delText>A Bayesian mixed-effect logistic regression model was run, predicting accuracy in the test from condition,</w:delText>
        </w:r>
      </w:del>
      <w:ins w:id="132" w:author="Shira Tal" w:date="2026-03-27T14:54:00Z">
        <w:r>
          <w:rPr>
            <w:rFonts w:ascii="Georgia" w:hAnsi="Georgia"/>
            <w:sz w:val="24"/>
            <w:szCs w:val="24"/>
          </w:rPr>
          <w:t>This model</w:t>
        </w:r>
      </w:ins>
      <w:r w:rsidRPr="006C57EB">
        <w:rPr>
          <w:rFonts w:ascii="Georgia" w:hAnsi="Georgia"/>
          <w:sz w:val="24"/>
          <w:szCs w:val="24"/>
        </w:rPr>
        <w:t xml:space="preserve"> </w:t>
      </w:r>
      <w:del w:id="133" w:author="Shira Tal" w:date="2026-03-27T14:54:00Z">
        <w:r w:rsidRPr="006C57EB" w:rsidDel="00BC3983">
          <w:rPr>
            <w:rFonts w:ascii="Georgia" w:hAnsi="Georgia"/>
            <w:sz w:val="24"/>
            <w:szCs w:val="24"/>
          </w:rPr>
          <w:delText xml:space="preserve">here </w:delText>
        </w:r>
      </w:del>
      <w:r w:rsidRPr="006C57EB">
        <w:rPr>
          <w:rFonts w:ascii="Georgia" w:hAnsi="Georgia"/>
          <w:sz w:val="24"/>
          <w:szCs w:val="24"/>
        </w:rPr>
        <w:t>includ</w:t>
      </w:r>
      <w:ins w:id="134" w:author="Shira Tal" w:date="2026-03-27T14:54:00Z">
        <w:r>
          <w:rPr>
            <w:rFonts w:ascii="Georgia" w:hAnsi="Georgia"/>
            <w:sz w:val="24"/>
            <w:szCs w:val="24"/>
          </w:rPr>
          <w:t>ed</w:t>
        </w:r>
      </w:ins>
      <w:del w:id="135" w:author="Shira Tal" w:date="2026-03-27T14:54:00Z">
        <w:r w:rsidRPr="006C57EB" w:rsidDel="00BC3983">
          <w:rPr>
            <w:rFonts w:ascii="Georgia" w:hAnsi="Georgia"/>
            <w:sz w:val="24"/>
            <w:szCs w:val="24"/>
          </w:rPr>
          <w:delText>ing</w:delText>
        </w:r>
      </w:del>
      <w:r w:rsidRPr="006C57EB">
        <w:rPr>
          <w:rFonts w:ascii="Georgia" w:hAnsi="Georgia"/>
          <w:sz w:val="24"/>
          <w:szCs w:val="24"/>
        </w:rPr>
        <w:t xml:space="preserve"> only </w:t>
      </w:r>
      <w:r w:rsidRPr="006C57EB">
        <w:rPr>
          <w:rFonts w:ascii="Georgia" w:hAnsi="Georgia"/>
          <w:sz w:val="24"/>
          <w:szCs w:val="24"/>
        </w:rPr>
        <w:lastRenderedPageBreak/>
        <w:t xml:space="preserve">the two agreement conditions </w:t>
      </w:r>
      <w:r w:rsidRPr="006C57EB">
        <w:rPr>
          <w:rFonts w:ascii="Georgia" w:hAnsi="Georgia" w:cstheme="majorBidi"/>
          <w:sz w:val="24"/>
          <w:szCs w:val="24"/>
        </w:rPr>
        <w:t xml:space="preserve">(treatment coded, with the no-alliterative agreement condition as the baseline level) and trial number (centered). The model also included by-participant intercepts and by-participant slopes for trial number (see Table 4 for the full model). </w:t>
      </w:r>
    </w:p>
    <w:p w14:paraId="20057C4F" w14:textId="77777777" w:rsidR="0030745B" w:rsidRPr="006C57EB" w:rsidRDefault="0030745B" w:rsidP="00654C24">
      <w:pPr>
        <w:spacing w:after="0" w:line="480" w:lineRule="auto"/>
        <w:ind w:firstLine="397"/>
        <w:jc w:val="both"/>
        <w:rPr>
          <w:rFonts w:ascii="Georgia" w:hAnsi="Georgia" w:cstheme="majorBidi"/>
          <w:sz w:val="24"/>
          <w:szCs w:val="24"/>
        </w:rPr>
      </w:pPr>
    </w:p>
    <w:tbl>
      <w:tblPr>
        <w:tblpPr w:leftFromText="180" w:rightFromText="180" w:vertAnchor="text" w:horzAnchor="margin" w:tblpXSpec="center" w:tblpYSpec="center"/>
        <w:tblOverlap w:val="never"/>
        <w:tblW w:w="8114" w:type="dxa"/>
        <w:tblLook w:val="04A0" w:firstRow="1" w:lastRow="0" w:firstColumn="1" w:lastColumn="0" w:noHBand="0" w:noVBand="1"/>
      </w:tblPr>
      <w:tblGrid>
        <w:gridCol w:w="2803"/>
        <w:gridCol w:w="1312"/>
        <w:gridCol w:w="1370"/>
        <w:gridCol w:w="1122"/>
        <w:gridCol w:w="1507"/>
      </w:tblGrid>
      <w:tr w:rsidR="00FF1ABE" w:rsidRPr="006C57EB" w14:paraId="6C94C890" w14:textId="77777777" w:rsidTr="436DD238">
        <w:trPr>
          <w:trHeight w:val="250"/>
        </w:trPr>
        <w:tc>
          <w:tcPr>
            <w:tcW w:w="8114" w:type="dxa"/>
            <w:gridSpan w:val="5"/>
            <w:tcBorders>
              <w:bottom w:val="single" w:sz="4" w:space="0" w:color="auto"/>
            </w:tcBorders>
          </w:tcPr>
          <w:p w14:paraId="2372FC85" w14:textId="77777777" w:rsidR="00207FE6" w:rsidRDefault="00FF1ABE" w:rsidP="009678CB">
            <w:pPr>
              <w:spacing w:before="200" w:after="0" w:line="480" w:lineRule="auto"/>
              <w:ind w:firstLine="181"/>
              <w:jc w:val="center"/>
              <w:rPr>
                <w:rFonts w:ascii="Georgia" w:eastAsia="Times" w:hAnsi="Georgia" w:cstheme="majorBidi"/>
                <w:sz w:val="24"/>
                <w:szCs w:val="24"/>
                <w:lang w:val="en-US" w:bidi="ar-SA"/>
              </w:rPr>
            </w:pPr>
            <w:r w:rsidRPr="00207FE6">
              <w:rPr>
                <w:rFonts w:ascii="Georgia" w:eastAsia="Arial Unicode MS" w:hAnsi="Georgia" w:cs="Arial Unicode MS"/>
                <w:b/>
                <w:bCs/>
                <w:color w:val="000000"/>
                <w:sz w:val="24"/>
                <w:szCs w:val="24"/>
                <w:u w:color="000000"/>
                <w:bdr w:val="nil"/>
                <w:lang w:val="en-US" w:eastAsia="ja-JP" w:bidi="ar-SA"/>
              </w:rPr>
              <w:lastRenderedPageBreak/>
              <w:t xml:space="preserve">Table </w:t>
            </w:r>
            <w:r w:rsidR="00EA7B42" w:rsidRPr="00207FE6">
              <w:rPr>
                <w:rFonts w:ascii="Georgia" w:eastAsia="Arial Unicode MS" w:hAnsi="Georgia" w:cs="Arial Unicode MS"/>
                <w:b/>
                <w:bCs/>
                <w:color w:val="000000"/>
                <w:sz w:val="24"/>
                <w:szCs w:val="24"/>
                <w:u w:color="000000"/>
                <w:bdr w:val="nil"/>
                <w:lang w:val="en-US" w:eastAsia="ja-JP" w:bidi="ar-SA"/>
              </w:rPr>
              <w:t>3</w:t>
            </w:r>
            <w:r w:rsidR="002E0E41" w:rsidRPr="006C57EB">
              <w:rPr>
                <w:rFonts w:ascii="Georgia" w:eastAsia="Times" w:hAnsi="Georgia" w:cstheme="majorBidi"/>
                <w:sz w:val="24"/>
                <w:szCs w:val="24"/>
                <w:lang w:val="en-US" w:bidi="ar-SA"/>
              </w:rPr>
              <w:t xml:space="preserve"> </w:t>
            </w:r>
          </w:p>
          <w:p w14:paraId="40613757" w14:textId="0CE0B456" w:rsidR="00FF1ABE" w:rsidRPr="006C57EB" w:rsidRDefault="00CD52C2" w:rsidP="00207FE6">
            <w:pPr>
              <w:spacing w:after="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00FF1ABE" w:rsidRPr="006C57EB">
              <w:rPr>
                <w:rFonts w:ascii="Georgia" w:eastAsia="Times" w:hAnsi="Georgia" w:cstheme="majorBidi"/>
                <w:sz w:val="24"/>
                <w:szCs w:val="24"/>
                <w:lang w:val="en-US" w:bidi="ar-SA"/>
              </w:rPr>
              <w:t xml:space="preserve">for noun classification test in </w:t>
            </w:r>
            <w:r w:rsidR="00803EF5" w:rsidRPr="006C57EB">
              <w:rPr>
                <w:rFonts w:ascii="Georgia" w:eastAsia="Times" w:hAnsi="Georgia" w:cstheme="majorBidi"/>
                <w:sz w:val="24"/>
                <w:szCs w:val="24"/>
                <w:lang w:val="en-US" w:bidi="ar-SA"/>
              </w:rPr>
              <w:t>Study</w:t>
            </w:r>
            <w:r w:rsidR="00FF1ABE" w:rsidRPr="006C57EB">
              <w:rPr>
                <w:rFonts w:ascii="Georgia" w:eastAsia="Times" w:hAnsi="Georgia" w:cstheme="majorBidi"/>
                <w:sz w:val="24"/>
                <w:szCs w:val="24"/>
                <w:lang w:val="en-US" w:bidi="ar-SA"/>
              </w:rPr>
              <w:t xml:space="preserve"> 1</w:t>
            </w:r>
          </w:p>
        </w:tc>
      </w:tr>
      <w:tr w:rsidR="00E65A92" w:rsidRPr="006C57EB" w14:paraId="4DE9E304" w14:textId="77777777" w:rsidTr="00ED3E13">
        <w:trPr>
          <w:trHeight w:val="282"/>
        </w:trPr>
        <w:tc>
          <w:tcPr>
            <w:tcW w:w="2853" w:type="dxa"/>
            <w:tcBorders>
              <w:bottom w:val="single" w:sz="4" w:space="0" w:color="auto"/>
            </w:tcBorders>
          </w:tcPr>
          <w:p w14:paraId="22DF32DA" w14:textId="77777777" w:rsidR="00E65A92" w:rsidRPr="006C57EB" w:rsidRDefault="00E65A92" w:rsidP="002D36AF">
            <w:pPr>
              <w:spacing w:after="0" w:line="240" w:lineRule="auto"/>
              <w:ind w:firstLine="181"/>
              <w:jc w:val="center"/>
              <w:rPr>
                <w:rFonts w:ascii="Georgia" w:eastAsia="Times" w:hAnsi="Georgia" w:cstheme="majorBidi"/>
                <w:sz w:val="24"/>
                <w:szCs w:val="24"/>
                <w:lang w:val="en-US" w:bidi="ar-SA"/>
              </w:rPr>
            </w:pPr>
          </w:p>
        </w:tc>
        <w:tc>
          <w:tcPr>
            <w:tcW w:w="1219" w:type="dxa"/>
            <w:tcBorders>
              <w:bottom w:val="single" w:sz="4" w:space="0" w:color="auto"/>
            </w:tcBorders>
            <w:vAlign w:val="center"/>
          </w:tcPr>
          <w:p w14:paraId="67AE9675" w14:textId="59013D7D" w:rsidR="00E65A92" w:rsidRPr="006C57EB" w:rsidRDefault="00E65A92" w:rsidP="002D36AF">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388" w:type="dxa"/>
            <w:tcBorders>
              <w:bottom w:val="single" w:sz="4" w:space="0" w:color="auto"/>
            </w:tcBorders>
            <w:vAlign w:val="center"/>
          </w:tcPr>
          <w:p w14:paraId="2FCEE85D" w14:textId="778C6DF1" w:rsidR="00E65A92" w:rsidRPr="006C57EB" w:rsidRDefault="00E65A92" w:rsidP="002D36AF">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127" w:type="dxa"/>
            <w:tcBorders>
              <w:bottom w:val="single" w:sz="4" w:space="0" w:color="auto"/>
            </w:tcBorders>
            <w:vAlign w:val="center"/>
          </w:tcPr>
          <w:p w14:paraId="2FB4F3CE" w14:textId="20B6D68F" w:rsidR="00E65A92" w:rsidRPr="006C57EB" w:rsidRDefault="00E65A92" w:rsidP="002D36AF">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527" w:type="dxa"/>
            <w:tcBorders>
              <w:bottom w:val="single" w:sz="4" w:space="0" w:color="auto"/>
            </w:tcBorders>
            <w:vAlign w:val="center"/>
          </w:tcPr>
          <w:p w14:paraId="4BF9EC45" w14:textId="5E3FBB65" w:rsidR="00E65A92" w:rsidRPr="006C57EB" w:rsidRDefault="00E65A92" w:rsidP="002D36AF">
            <w:pPr>
              <w:spacing w:after="0"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ED3E13" w:rsidRPr="006C57EB" w14:paraId="55FC9683" w14:textId="77777777" w:rsidTr="00ED3E13">
        <w:trPr>
          <w:trHeight w:val="282"/>
        </w:trPr>
        <w:tc>
          <w:tcPr>
            <w:tcW w:w="2853" w:type="dxa"/>
            <w:tcBorders>
              <w:top w:val="single" w:sz="4" w:space="0" w:color="auto"/>
            </w:tcBorders>
          </w:tcPr>
          <w:p w14:paraId="20B6E307"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219" w:type="dxa"/>
            <w:tcBorders>
              <w:top w:val="single" w:sz="4" w:space="0" w:color="auto"/>
            </w:tcBorders>
            <w:vAlign w:val="center"/>
          </w:tcPr>
          <w:p w14:paraId="23303D77" w14:textId="26A1E933"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1.28</w:t>
            </w:r>
          </w:p>
        </w:tc>
        <w:tc>
          <w:tcPr>
            <w:tcW w:w="1388" w:type="dxa"/>
            <w:tcBorders>
              <w:top w:val="single" w:sz="4" w:space="0" w:color="auto"/>
            </w:tcBorders>
            <w:vAlign w:val="center"/>
          </w:tcPr>
          <w:p w14:paraId="0CB2C15F" w14:textId="2E8E5F8B"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0.167</w:t>
            </w:r>
          </w:p>
        </w:tc>
        <w:tc>
          <w:tcPr>
            <w:tcW w:w="1127" w:type="dxa"/>
            <w:tcBorders>
              <w:top w:val="single" w:sz="4" w:space="0" w:color="auto"/>
            </w:tcBorders>
            <w:vAlign w:val="center"/>
          </w:tcPr>
          <w:p w14:paraId="40B10366" w14:textId="7C4A1922"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0.959</w:t>
            </w:r>
          </w:p>
        </w:tc>
        <w:tc>
          <w:tcPr>
            <w:tcW w:w="1527" w:type="dxa"/>
            <w:tcBorders>
              <w:top w:val="single" w:sz="4" w:space="0" w:color="auto"/>
            </w:tcBorders>
            <w:vAlign w:val="center"/>
          </w:tcPr>
          <w:p w14:paraId="61DC2822" w14:textId="11159BDA"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1.617</w:t>
            </w:r>
          </w:p>
        </w:tc>
      </w:tr>
      <w:tr w:rsidR="00ED3E13" w:rsidRPr="006C57EB" w14:paraId="78DB816A" w14:textId="77777777" w:rsidTr="00ED3E13">
        <w:trPr>
          <w:trHeight w:val="256"/>
        </w:trPr>
        <w:tc>
          <w:tcPr>
            <w:tcW w:w="2853" w:type="dxa"/>
          </w:tcPr>
          <w:p w14:paraId="56270A96"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alliterative agreement</w:t>
            </w:r>
          </w:p>
        </w:tc>
        <w:tc>
          <w:tcPr>
            <w:tcW w:w="1219" w:type="dxa"/>
            <w:vAlign w:val="center"/>
          </w:tcPr>
          <w:p w14:paraId="32CE0505" w14:textId="3A18045B"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0.013</w:t>
            </w:r>
          </w:p>
        </w:tc>
        <w:tc>
          <w:tcPr>
            <w:tcW w:w="1388" w:type="dxa"/>
            <w:vAlign w:val="center"/>
          </w:tcPr>
          <w:p w14:paraId="24A35334" w14:textId="324E0409"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0.229</w:t>
            </w:r>
          </w:p>
        </w:tc>
        <w:tc>
          <w:tcPr>
            <w:tcW w:w="1127" w:type="dxa"/>
            <w:vAlign w:val="center"/>
          </w:tcPr>
          <w:p w14:paraId="28BBC92F" w14:textId="1C62ECFB"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-0.435</w:t>
            </w:r>
          </w:p>
        </w:tc>
        <w:tc>
          <w:tcPr>
            <w:tcW w:w="1527" w:type="dxa"/>
            <w:vAlign w:val="center"/>
          </w:tcPr>
          <w:p w14:paraId="4721DB01" w14:textId="5A513FC6"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0.457</w:t>
            </w:r>
          </w:p>
        </w:tc>
      </w:tr>
      <w:tr w:rsidR="00ED3E13" w:rsidRPr="006C57EB" w14:paraId="2686AA6D" w14:textId="77777777" w:rsidTr="00ED3E13">
        <w:trPr>
          <w:trHeight w:val="256"/>
        </w:trPr>
        <w:tc>
          <w:tcPr>
            <w:tcW w:w="2853" w:type="dxa"/>
          </w:tcPr>
          <w:p w14:paraId="1800A75C"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non-alliterative agreement</w:t>
            </w:r>
          </w:p>
        </w:tc>
        <w:tc>
          <w:tcPr>
            <w:tcW w:w="1219" w:type="dxa"/>
            <w:vAlign w:val="center"/>
          </w:tcPr>
          <w:p w14:paraId="6C2144F8" w14:textId="2F29A4EE"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-0.185</w:t>
            </w:r>
          </w:p>
        </w:tc>
        <w:tc>
          <w:tcPr>
            <w:tcW w:w="1388" w:type="dxa"/>
            <w:vAlign w:val="center"/>
          </w:tcPr>
          <w:p w14:paraId="535FC20C" w14:textId="4F782644"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0.224</w:t>
            </w:r>
          </w:p>
        </w:tc>
        <w:tc>
          <w:tcPr>
            <w:tcW w:w="1127" w:type="dxa"/>
            <w:vAlign w:val="center"/>
          </w:tcPr>
          <w:p w14:paraId="1BA42C31" w14:textId="54067FA5"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-0.638</w:t>
            </w:r>
          </w:p>
        </w:tc>
        <w:tc>
          <w:tcPr>
            <w:tcW w:w="1527" w:type="dxa"/>
            <w:vAlign w:val="center"/>
          </w:tcPr>
          <w:p w14:paraId="04400183" w14:textId="1528FE2C"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0.248</w:t>
            </w:r>
          </w:p>
        </w:tc>
      </w:tr>
      <w:tr w:rsidR="00ED3E13" w:rsidRPr="006C57EB" w14:paraId="6438AC26" w14:textId="77777777" w:rsidTr="00ED3E13">
        <w:trPr>
          <w:trHeight w:val="256"/>
        </w:trPr>
        <w:tc>
          <w:tcPr>
            <w:tcW w:w="2853" w:type="dxa"/>
          </w:tcPr>
          <w:p w14:paraId="1744D50B"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Noun type = semantic cue</w:t>
            </w:r>
          </w:p>
        </w:tc>
        <w:tc>
          <w:tcPr>
            <w:tcW w:w="1219" w:type="dxa"/>
            <w:vAlign w:val="center"/>
          </w:tcPr>
          <w:p w14:paraId="46ADB860" w14:textId="30CA2F9C"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1.075</w:t>
            </w:r>
          </w:p>
        </w:tc>
        <w:tc>
          <w:tcPr>
            <w:tcW w:w="1388" w:type="dxa"/>
            <w:vAlign w:val="center"/>
          </w:tcPr>
          <w:p w14:paraId="11870941" w14:textId="7AA83FA8"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0.304</w:t>
            </w:r>
          </w:p>
        </w:tc>
        <w:tc>
          <w:tcPr>
            <w:tcW w:w="1127" w:type="dxa"/>
            <w:vAlign w:val="center"/>
          </w:tcPr>
          <w:p w14:paraId="047AB5F1" w14:textId="28D418D2"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0.505</w:t>
            </w:r>
          </w:p>
        </w:tc>
        <w:tc>
          <w:tcPr>
            <w:tcW w:w="1527" w:type="dxa"/>
            <w:vAlign w:val="center"/>
          </w:tcPr>
          <w:p w14:paraId="72A2A248" w14:textId="18322136"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1.676</w:t>
            </w:r>
          </w:p>
        </w:tc>
      </w:tr>
      <w:tr w:rsidR="00ED3E13" w:rsidRPr="006C57EB" w14:paraId="7E1EC89A" w14:textId="77777777" w:rsidTr="00ED3E13">
        <w:trPr>
          <w:trHeight w:val="282"/>
        </w:trPr>
        <w:tc>
          <w:tcPr>
            <w:tcW w:w="2853" w:type="dxa"/>
          </w:tcPr>
          <w:p w14:paraId="6D3121B7"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219" w:type="dxa"/>
            <w:vAlign w:val="center"/>
          </w:tcPr>
          <w:p w14:paraId="10E7699C" w14:textId="27BB5AEE"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0.011</w:t>
            </w:r>
          </w:p>
        </w:tc>
        <w:tc>
          <w:tcPr>
            <w:tcW w:w="1388" w:type="dxa"/>
            <w:vAlign w:val="center"/>
          </w:tcPr>
          <w:p w14:paraId="18CB5087" w14:textId="538F36AF"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0.013</w:t>
            </w:r>
          </w:p>
        </w:tc>
        <w:tc>
          <w:tcPr>
            <w:tcW w:w="1127" w:type="dxa"/>
            <w:vAlign w:val="center"/>
          </w:tcPr>
          <w:p w14:paraId="4ADD1020" w14:textId="69699365"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-0.013</w:t>
            </w:r>
          </w:p>
        </w:tc>
        <w:tc>
          <w:tcPr>
            <w:tcW w:w="1527" w:type="dxa"/>
            <w:vAlign w:val="center"/>
          </w:tcPr>
          <w:p w14:paraId="1DC08799" w14:textId="03A56A74"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0.036</w:t>
            </w:r>
          </w:p>
        </w:tc>
      </w:tr>
      <w:tr w:rsidR="00ED3E13" w:rsidRPr="006C57EB" w14:paraId="78382821" w14:textId="77777777" w:rsidTr="00ED3E13">
        <w:trPr>
          <w:trHeight w:val="282"/>
        </w:trPr>
        <w:tc>
          <w:tcPr>
            <w:tcW w:w="2853" w:type="dxa"/>
          </w:tcPr>
          <w:p w14:paraId="7E02BBD8"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alliterative agreement * Noun type = semantic cue</w:t>
            </w:r>
          </w:p>
        </w:tc>
        <w:tc>
          <w:tcPr>
            <w:tcW w:w="1219" w:type="dxa"/>
            <w:vAlign w:val="center"/>
          </w:tcPr>
          <w:p w14:paraId="49ED5012" w14:textId="7F1B9104"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0.585</w:t>
            </w:r>
          </w:p>
        </w:tc>
        <w:tc>
          <w:tcPr>
            <w:tcW w:w="1388" w:type="dxa"/>
            <w:vAlign w:val="center"/>
          </w:tcPr>
          <w:p w14:paraId="30258D18" w14:textId="46708FF4"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0.41</w:t>
            </w:r>
          </w:p>
        </w:tc>
        <w:tc>
          <w:tcPr>
            <w:tcW w:w="1127" w:type="dxa"/>
            <w:vAlign w:val="center"/>
          </w:tcPr>
          <w:p w14:paraId="2BA2A14B" w14:textId="6CFE0F9E"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-0.205</w:t>
            </w:r>
          </w:p>
        </w:tc>
        <w:tc>
          <w:tcPr>
            <w:tcW w:w="1527" w:type="dxa"/>
            <w:vAlign w:val="center"/>
          </w:tcPr>
          <w:p w14:paraId="19129057" w14:textId="3C757F5B"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1.412</w:t>
            </w:r>
          </w:p>
        </w:tc>
      </w:tr>
      <w:tr w:rsidR="00ED3E13" w:rsidRPr="006C57EB" w14:paraId="12BA2E6D" w14:textId="77777777" w:rsidTr="00ED3E13">
        <w:trPr>
          <w:trHeight w:val="282"/>
        </w:trPr>
        <w:tc>
          <w:tcPr>
            <w:tcW w:w="2853" w:type="dxa"/>
          </w:tcPr>
          <w:p w14:paraId="1D68619E" w14:textId="77777777" w:rsidR="00ED3E13" w:rsidRPr="006C57EB" w:rsidRDefault="00ED3E13" w:rsidP="009678CB">
            <w:pPr>
              <w:spacing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non-alliterative agreement * Noun type = semantic cue</w:t>
            </w:r>
          </w:p>
        </w:tc>
        <w:tc>
          <w:tcPr>
            <w:tcW w:w="1219" w:type="dxa"/>
            <w:vAlign w:val="center"/>
          </w:tcPr>
          <w:p w14:paraId="4875A5F7" w14:textId="5693D642"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0.237</w:t>
            </w:r>
          </w:p>
        </w:tc>
        <w:tc>
          <w:tcPr>
            <w:tcW w:w="1388" w:type="dxa"/>
            <w:vAlign w:val="center"/>
          </w:tcPr>
          <w:p w14:paraId="646CDE14" w14:textId="1AFB5033"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0.4</w:t>
            </w:r>
          </w:p>
        </w:tc>
        <w:tc>
          <w:tcPr>
            <w:tcW w:w="1127" w:type="dxa"/>
            <w:vAlign w:val="center"/>
          </w:tcPr>
          <w:p w14:paraId="3F908DF1" w14:textId="6135FC46"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-0.544</w:t>
            </w:r>
          </w:p>
        </w:tc>
        <w:tc>
          <w:tcPr>
            <w:tcW w:w="1527" w:type="dxa"/>
            <w:vAlign w:val="center"/>
          </w:tcPr>
          <w:p w14:paraId="27A226E0" w14:textId="1FE711D4" w:rsidR="00ED3E13" w:rsidRPr="006C57EB" w:rsidRDefault="00ED3E13" w:rsidP="009678CB">
            <w:pPr>
              <w:spacing w:line="480" w:lineRule="auto"/>
              <w:jc w:val="center"/>
              <w:rPr>
                <w:rFonts w:ascii="Georgia" w:hAnsi="Georgia"/>
                <w:sz w:val="24"/>
                <w:szCs w:val="24"/>
              </w:rPr>
            </w:pPr>
            <w:r w:rsidRPr="006C57EB">
              <w:rPr>
                <w:rFonts w:ascii="Georgia" w:hAnsi="Georgia"/>
                <w:sz w:val="24"/>
                <w:szCs w:val="24"/>
              </w:rPr>
              <w:t>1.029</w:t>
            </w:r>
          </w:p>
        </w:tc>
      </w:tr>
    </w:tbl>
    <w:p w14:paraId="23D1688A" w14:textId="77777777" w:rsidR="0034063F" w:rsidRPr="006C57EB" w:rsidRDefault="0034063F" w:rsidP="00045694">
      <w:pPr>
        <w:spacing w:after="0" w:line="480" w:lineRule="auto"/>
        <w:jc w:val="both"/>
        <w:rPr>
          <w:rFonts w:ascii="Georgia" w:hAnsi="Georgia"/>
          <w:sz w:val="24"/>
          <w:szCs w:val="24"/>
        </w:rPr>
      </w:pPr>
    </w:p>
    <w:p w14:paraId="023083DA" w14:textId="0ADDB086" w:rsidR="007A288A" w:rsidRPr="006C57EB" w:rsidRDefault="007A288A" w:rsidP="009678CB">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The model’s intercept reflects </w:t>
      </w:r>
      <w:ins w:id="136" w:author="Shira Tal" w:date="2026-03-27T16:21:00Z">
        <w:r w:rsidR="002A0803">
          <w:rPr>
            <w:rFonts w:ascii="Georgia" w:hAnsi="Georgia" w:cstheme="majorBidi"/>
            <w:sz w:val="24"/>
            <w:szCs w:val="24"/>
          </w:rPr>
          <w:t xml:space="preserve">accuracy in the </w:t>
        </w:r>
      </w:ins>
      <w:r w:rsidRPr="006C57EB">
        <w:rPr>
          <w:rFonts w:ascii="Georgia" w:hAnsi="Georgia" w:cstheme="majorBidi"/>
          <w:sz w:val="24"/>
          <w:szCs w:val="24"/>
        </w:rPr>
        <w:t xml:space="preserve">the non-alliterative agreement condition. With its 95% </w:t>
      </w:r>
      <w:r w:rsidR="0080300C" w:rsidRPr="006C57EB">
        <w:rPr>
          <w:rFonts w:ascii="Georgia" w:hAnsi="Georgia" w:cstheme="majorBidi"/>
          <w:sz w:val="24"/>
          <w:szCs w:val="24"/>
        </w:rPr>
        <w:t>c</w:t>
      </w:r>
      <w:r w:rsidRPr="006C57EB">
        <w:rPr>
          <w:rFonts w:ascii="Georgia" w:hAnsi="Georgia" w:cstheme="majorBidi"/>
          <w:sz w:val="24"/>
          <w:szCs w:val="24"/>
        </w:rPr>
        <w:t xml:space="preserve">redible </w:t>
      </w:r>
      <w:r w:rsidR="0080300C" w:rsidRPr="006C57EB">
        <w:rPr>
          <w:rFonts w:ascii="Georgia" w:hAnsi="Georgia" w:cstheme="majorBidi"/>
          <w:sz w:val="24"/>
          <w:szCs w:val="24"/>
        </w:rPr>
        <w:t>i</w:t>
      </w:r>
      <w:r w:rsidRPr="006C57EB">
        <w:rPr>
          <w:rFonts w:ascii="Georgia" w:hAnsi="Georgia" w:cstheme="majorBidi"/>
          <w:sz w:val="24"/>
          <w:szCs w:val="24"/>
        </w:rPr>
        <w:t xml:space="preserve">nterval </w:t>
      </w:r>
      <w:ins w:id="137" w:author="Shira Tal" w:date="2026-03-27T15:28:00Z">
        <w:r w:rsidR="00B70A16" w:rsidRPr="00B70A16">
          <w:rPr>
            <w:rFonts w:ascii="Georgia" w:hAnsi="Georgia" w:cstheme="majorBidi"/>
            <w:sz w:val="24"/>
            <w:szCs w:val="24"/>
          </w:rPr>
          <w:t>entirely above zero</w:t>
        </w:r>
        <w:r w:rsidR="00B70A16">
          <w:rPr>
            <w:rFonts w:ascii="Georgia" w:hAnsi="Georgia" w:cstheme="majorBidi"/>
            <w:sz w:val="24"/>
            <w:szCs w:val="24"/>
          </w:rPr>
          <w:t xml:space="preserve"> </w:t>
        </w:r>
        <w:r w:rsidR="00B70A16" w:rsidRPr="00B70A16">
          <w:rPr>
            <w:rFonts w:ascii="Georgia" w:hAnsi="Georgia" w:cstheme="majorBidi"/>
            <w:sz w:val="24"/>
            <w:szCs w:val="24"/>
          </w:rPr>
          <w:t>(</w:t>
        </w:r>
      </w:ins>
      <w:ins w:id="138" w:author="Shira Tal" w:date="2026-03-27T16:22:00Z">
        <w:r w:rsidR="00E47503">
          <w:rPr>
            <w:rFonts w:ascii="Georgia" w:hAnsi="Georgia" w:cstheme="majorBidi"/>
            <w:sz w:val="24"/>
            <w:szCs w:val="24"/>
          </w:rPr>
          <w:t>71.23</w:t>
        </w:r>
        <w:r w:rsidR="000C39A1" w:rsidRPr="000C39A1">
          <w:rPr>
            <w:rFonts w:ascii="Georgia" w:hAnsi="Georgia" w:cstheme="majorBidi"/>
            <w:sz w:val="24"/>
            <w:szCs w:val="24"/>
          </w:rPr>
          <w:t xml:space="preserve"> pp, 95% CrI: [</w:t>
        </w:r>
        <w:r w:rsidR="00E47503">
          <w:rPr>
            <w:rFonts w:ascii="Georgia" w:hAnsi="Georgia" w:cstheme="majorBidi"/>
            <w:sz w:val="24"/>
            <w:szCs w:val="24"/>
          </w:rPr>
          <w:t>60.61,</w:t>
        </w:r>
        <w:r w:rsidR="00BD04EE">
          <w:rPr>
            <w:rFonts w:ascii="Georgia" w:hAnsi="Georgia" w:cstheme="majorBidi"/>
            <w:sz w:val="24"/>
            <w:szCs w:val="24"/>
          </w:rPr>
          <w:t>80.15</w:t>
        </w:r>
        <w:r w:rsidR="000C39A1" w:rsidRPr="000C39A1">
          <w:rPr>
            <w:rFonts w:ascii="Georgia" w:hAnsi="Georgia" w:cstheme="majorBidi"/>
            <w:sz w:val="24"/>
            <w:szCs w:val="24"/>
          </w:rPr>
          <w:t>] pp;</w:t>
        </w:r>
        <w:r w:rsidR="00BD04EE">
          <w:rPr>
            <w:rFonts w:ascii="Georgia" w:hAnsi="Georgia" w:cstheme="majorBidi"/>
            <w:sz w:val="24"/>
            <w:szCs w:val="24"/>
          </w:rPr>
          <w:t xml:space="preserve"> </w:t>
        </w:r>
      </w:ins>
      <w:ins w:id="139" w:author="Shira Tal" w:date="2026-03-27T15:28:00Z">
        <w:r w:rsidR="00B70A16" w:rsidRPr="00B70A16">
          <w:rPr>
            <w:rFonts w:ascii="Georgia" w:hAnsi="Georgia" w:cstheme="majorBidi"/>
            <w:sz w:val="24"/>
            <w:szCs w:val="24"/>
          </w:rPr>
          <w:t>log-odds: β = 0.92, 95% CrI = [0.43, 1.40])</w:t>
        </w:r>
      </w:ins>
      <w:del w:id="140" w:author="Shira Tal" w:date="2026-03-27T15:28:00Z">
        <w:r w:rsidRPr="006C57EB" w:rsidDel="00B70A16">
          <w:rPr>
            <w:rFonts w:ascii="Georgia" w:hAnsi="Georgia" w:cstheme="majorBidi"/>
            <w:sz w:val="24"/>
            <w:szCs w:val="24"/>
          </w:rPr>
          <w:delText>ranging from 0.43 to 1.4</w:delText>
        </w:r>
      </w:del>
      <w:r w:rsidRPr="006C57EB">
        <w:rPr>
          <w:rFonts w:ascii="Georgia" w:hAnsi="Georgia" w:cstheme="majorBidi"/>
          <w:sz w:val="24"/>
          <w:szCs w:val="24"/>
        </w:rPr>
        <w:t xml:space="preserve">, the model indicates that </w:t>
      </w:r>
      <w:ins w:id="141" w:author="Shira Tal" w:date="2026-03-27T15:29:00Z">
        <w:r w:rsidR="00BD0419" w:rsidRPr="00BD0419">
          <w:rPr>
            <w:rFonts w:ascii="Georgia" w:hAnsi="Georgia" w:cstheme="majorBidi"/>
            <w:sz w:val="24"/>
            <w:szCs w:val="24"/>
          </w:rPr>
          <w:lastRenderedPageBreak/>
          <w:t>participants performed above chance in this condition</w:t>
        </w:r>
      </w:ins>
      <w:del w:id="142" w:author="Shira Tal" w:date="2026-03-27T15:29:00Z">
        <w:r w:rsidRPr="006C57EB" w:rsidDel="00BD0419">
          <w:rPr>
            <w:rFonts w:ascii="Georgia" w:hAnsi="Georgia" w:cstheme="majorBidi"/>
            <w:sz w:val="24"/>
            <w:szCs w:val="24"/>
          </w:rPr>
          <w:delText>with 95% certainty, accuracy in the non-alliterative agreement condition is greater than chance</w:delText>
        </w:r>
      </w:del>
      <w:r w:rsidRPr="006C57EB">
        <w:rPr>
          <w:rFonts w:ascii="Georgia" w:hAnsi="Georgia" w:cstheme="majorBidi"/>
          <w:sz w:val="24"/>
          <w:szCs w:val="24"/>
        </w:rPr>
        <w:t xml:space="preserve">. Accuracy was however </w:t>
      </w:r>
      <w:ins w:id="143" w:author="Shira Tal" w:date="2026-03-27T15:29:00Z">
        <w:r w:rsidR="004704B0">
          <w:rPr>
            <w:rFonts w:ascii="Georgia" w:hAnsi="Georgia" w:cstheme="majorBidi"/>
            <w:sz w:val="24"/>
            <w:szCs w:val="24"/>
          </w:rPr>
          <w:t>substantially</w:t>
        </w:r>
      </w:ins>
      <w:ins w:id="144" w:author="Shira Tal" w:date="2026-03-27T15:30:00Z">
        <w:r w:rsidR="004704B0">
          <w:rPr>
            <w:rFonts w:ascii="Georgia" w:hAnsi="Georgia" w:cstheme="majorBidi"/>
            <w:sz w:val="24"/>
            <w:szCs w:val="24"/>
          </w:rPr>
          <w:t xml:space="preserve"> </w:t>
        </w:r>
      </w:ins>
      <w:r w:rsidRPr="006C57EB">
        <w:rPr>
          <w:rFonts w:ascii="Georgia" w:hAnsi="Georgia" w:cstheme="majorBidi"/>
          <w:sz w:val="24"/>
          <w:szCs w:val="24"/>
        </w:rPr>
        <w:t>higher in the alliterative-agreement condition compared to the non-alliterative agreement condition</w:t>
      </w:r>
      <w:del w:id="145" w:author="Shira Tal" w:date="2026-03-27T15:31:00Z">
        <w:r w:rsidRPr="006C57EB" w:rsidDel="00295F30">
          <w:rPr>
            <w:rFonts w:ascii="Georgia" w:hAnsi="Georgia" w:cstheme="majorBidi"/>
            <w:sz w:val="24"/>
            <w:szCs w:val="24"/>
          </w:rPr>
          <w:delText>,</w:delText>
        </w:r>
      </w:del>
      <w:r w:rsidRPr="006C57EB">
        <w:rPr>
          <w:rFonts w:ascii="Georgia" w:hAnsi="Georgia" w:cstheme="majorBidi"/>
          <w:sz w:val="24"/>
          <w:szCs w:val="24"/>
        </w:rPr>
        <w:t xml:space="preserve"> </w:t>
      </w:r>
      <w:ins w:id="146" w:author="Shira Tal" w:date="2026-03-27T15:30:00Z">
        <w:r w:rsidR="00295F30" w:rsidRPr="00295F30">
          <w:rPr>
            <w:rFonts w:ascii="Georgia" w:hAnsi="Georgia" w:cstheme="majorBidi"/>
            <w:sz w:val="24"/>
            <w:szCs w:val="24"/>
          </w:rPr>
          <w:t>(27.1 pp, 95% CrI: [18.3, 37.6] pp; log-odds: β = 3.21, 95% CrI = [2.38, 4.20]), with the entire posterior above zero.</w:t>
        </w:r>
      </w:ins>
      <w:del w:id="147" w:author="Shira Tal" w:date="2026-03-27T15:30:00Z">
        <w:r w:rsidRPr="006C57EB" w:rsidDel="00295F30">
          <w:rPr>
            <w:rFonts w:ascii="Georgia" w:hAnsi="Georgia" w:cstheme="majorBidi"/>
            <w:sz w:val="24"/>
            <w:szCs w:val="24"/>
          </w:rPr>
          <w:delText>with the 95% credible interval for the difference spanning [2.38, 4.20]</w:delText>
        </w:r>
      </w:del>
      <w:r w:rsidRPr="006C57EB">
        <w:rPr>
          <w:rFonts w:ascii="Georgia" w:hAnsi="Georgia" w:cstheme="majorBidi"/>
          <w:sz w:val="24"/>
          <w:szCs w:val="24"/>
        </w:rPr>
        <w:t>. This suggests that</w:t>
      </w:r>
      <w:del w:id="148" w:author="Shira Tal" w:date="2026-03-27T15:32:00Z">
        <w:r w:rsidR="00412CD0" w:rsidRPr="006C57EB" w:rsidDel="006D70A7">
          <w:rPr>
            <w:rFonts w:ascii="Georgia" w:hAnsi="Georgia" w:cstheme="majorBidi"/>
            <w:sz w:val="24"/>
            <w:szCs w:val="24"/>
          </w:rPr>
          <w:delText>, unsurprisingly,</w:delText>
        </w:r>
        <w:r w:rsidRPr="006C57EB" w:rsidDel="006D70A7">
          <w:rPr>
            <w:rFonts w:ascii="Georgia" w:hAnsi="Georgia" w:cstheme="majorBidi"/>
            <w:sz w:val="24"/>
            <w:szCs w:val="24"/>
          </w:rPr>
          <w:delText xml:space="preserve"> </w:delText>
        </w:r>
      </w:del>
      <w:del w:id="149" w:author="Shira Tal" w:date="2026-03-27T16:17:00Z">
        <w:r w:rsidRPr="006C57EB" w:rsidDel="00F505D2">
          <w:rPr>
            <w:rFonts w:ascii="Georgia" w:hAnsi="Georgia" w:cstheme="majorBidi"/>
            <w:sz w:val="24"/>
            <w:szCs w:val="24"/>
          </w:rPr>
          <w:delText xml:space="preserve">the </w:delText>
        </w:r>
      </w:del>
      <w:r w:rsidRPr="006C57EB">
        <w:rPr>
          <w:rFonts w:ascii="Georgia" w:hAnsi="Georgia" w:cstheme="majorBidi"/>
          <w:sz w:val="24"/>
          <w:szCs w:val="24"/>
        </w:rPr>
        <w:t>alliterative</w:t>
      </w:r>
      <w:ins w:id="150" w:author="Shira Tal" w:date="2026-03-27T16:17:00Z">
        <w:r w:rsidR="00F505D2">
          <w:rPr>
            <w:rFonts w:ascii="Georgia" w:hAnsi="Georgia" w:cstheme="majorBidi"/>
            <w:sz w:val="24"/>
            <w:szCs w:val="24"/>
          </w:rPr>
          <w:t xml:space="preserve"> cues</w:t>
        </w:r>
      </w:ins>
      <w:r w:rsidRPr="006C57EB">
        <w:rPr>
          <w:rFonts w:ascii="Georgia" w:hAnsi="Georgia" w:cstheme="majorBidi"/>
          <w:sz w:val="24"/>
          <w:szCs w:val="24"/>
        </w:rPr>
        <w:t xml:space="preserve"> </w:t>
      </w:r>
      <w:ins w:id="151" w:author="Shira Tal" w:date="2026-03-27T16:17:00Z">
        <w:r w:rsidR="00B6528B">
          <w:rPr>
            <w:rFonts w:ascii="Georgia" w:hAnsi="Georgia" w:cstheme="majorBidi"/>
            <w:sz w:val="24"/>
            <w:szCs w:val="24"/>
          </w:rPr>
          <w:t xml:space="preserve">were </w:t>
        </w:r>
      </w:ins>
      <w:ins w:id="152" w:author="Shira Tal" w:date="2026-03-27T15:32:00Z">
        <w:r w:rsidR="00FF7828" w:rsidRPr="00FF7828">
          <w:rPr>
            <w:rFonts w:ascii="Georgia" w:hAnsi="Georgia" w:cstheme="majorBidi"/>
            <w:sz w:val="24"/>
            <w:szCs w:val="24"/>
          </w:rPr>
          <w:t>considerably more readily learned</w:t>
        </w:r>
      </w:ins>
      <w:del w:id="153" w:author="Shira Tal" w:date="2026-03-27T15:32:00Z">
        <w:r w:rsidRPr="006C57EB" w:rsidDel="00FF7828">
          <w:rPr>
            <w:rFonts w:ascii="Georgia" w:hAnsi="Georgia" w:cstheme="majorBidi"/>
            <w:sz w:val="24"/>
            <w:szCs w:val="24"/>
          </w:rPr>
          <w:delText>cues were easier to learn</w:delText>
        </w:r>
      </w:del>
      <w:r w:rsidRPr="006C57EB">
        <w:rPr>
          <w:rFonts w:ascii="Georgia" w:hAnsi="Georgia" w:cstheme="majorBidi"/>
          <w:sz w:val="24"/>
          <w:szCs w:val="24"/>
        </w:rPr>
        <w:t xml:space="preserve"> than </w:t>
      </w:r>
      <w:del w:id="154" w:author="Shira Tal" w:date="2026-03-27T15:32:00Z">
        <w:r w:rsidRPr="006C57EB" w:rsidDel="00FF7828">
          <w:rPr>
            <w:rFonts w:ascii="Georgia" w:hAnsi="Georgia" w:cstheme="majorBidi"/>
            <w:sz w:val="24"/>
            <w:szCs w:val="24"/>
          </w:rPr>
          <w:delText>the</w:delText>
        </w:r>
      </w:del>
      <w:r w:rsidRPr="006C57EB">
        <w:rPr>
          <w:rFonts w:ascii="Georgia" w:hAnsi="Georgia" w:cstheme="majorBidi"/>
          <w:sz w:val="24"/>
          <w:szCs w:val="24"/>
        </w:rPr>
        <w:t xml:space="preserve"> non-alliterative cues.</w:t>
      </w:r>
    </w:p>
    <w:p w14:paraId="5921DD79" w14:textId="3DA4B708" w:rsidR="007A288A" w:rsidRPr="006C57EB" w:rsidRDefault="007A288A" w:rsidP="009678CB">
      <w:pPr>
        <w:spacing w:after="0" w:line="480" w:lineRule="auto"/>
        <w:jc w:val="both"/>
        <w:rPr>
          <w:rFonts w:ascii="Georgia" w:hAnsi="Georgia" w:cstheme="majorBidi"/>
          <w:sz w:val="24"/>
          <w:szCs w:val="24"/>
        </w:rPr>
      </w:pPr>
    </w:p>
    <w:p w14:paraId="3D8E7855" w14:textId="60A94F03" w:rsidR="00BA097E" w:rsidRPr="006C57EB" w:rsidRDefault="00BA097E" w:rsidP="009678CB">
      <w:pPr>
        <w:spacing w:after="0" w:line="480" w:lineRule="auto"/>
        <w:jc w:val="both"/>
        <w:rPr>
          <w:rFonts w:ascii="Georgia" w:hAnsi="Georgia" w:cstheme="majorBidi"/>
          <w:sz w:val="24"/>
          <w:szCs w:val="24"/>
        </w:rPr>
      </w:pPr>
      <w:r w:rsidRPr="006C57EB">
        <w:rPr>
          <w:rFonts w:ascii="Georgia" w:hAnsi="Georgia"/>
          <w:noProof/>
          <w:sz w:val="24"/>
          <w:szCs w:val="24"/>
        </w:rPr>
        <w:drawing>
          <wp:anchor distT="0" distB="0" distL="114300" distR="114300" simplePos="0" relativeHeight="251660298" behindDoc="0" locked="0" layoutInCell="1" allowOverlap="1" wp14:anchorId="4C97FB18" wp14:editId="02C8C4F2">
            <wp:simplePos x="0" y="0"/>
            <wp:positionH relativeFrom="column">
              <wp:posOffset>0</wp:posOffset>
            </wp:positionH>
            <wp:positionV relativeFrom="paragraph">
              <wp:posOffset>-635</wp:posOffset>
            </wp:positionV>
            <wp:extent cx="5590572" cy="2795286"/>
            <wp:effectExtent l="0" t="0" r="0" b="0"/>
            <wp:wrapNone/>
            <wp:docPr id="6" name="Picture 6"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diagram&#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90572" cy="27952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440938" w14:textId="77777777" w:rsidR="00BA097E" w:rsidRPr="006C57EB" w:rsidRDefault="00BA097E" w:rsidP="009678CB">
      <w:pPr>
        <w:spacing w:after="0" w:line="480" w:lineRule="auto"/>
        <w:jc w:val="both"/>
        <w:rPr>
          <w:rFonts w:ascii="Georgia" w:hAnsi="Georgia" w:cstheme="majorBidi"/>
          <w:sz w:val="24"/>
          <w:szCs w:val="24"/>
        </w:rPr>
      </w:pPr>
    </w:p>
    <w:p w14:paraId="6E26F53D" w14:textId="77777777" w:rsidR="00BA097E" w:rsidRPr="006C57EB" w:rsidRDefault="00BA097E" w:rsidP="009678CB">
      <w:pPr>
        <w:spacing w:after="0" w:line="480" w:lineRule="auto"/>
        <w:jc w:val="both"/>
        <w:rPr>
          <w:rFonts w:ascii="Georgia" w:hAnsi="Georgia" w:cstheme="majorBidi"/>
          <w:sz w:val="24"/>
          <w:szCs w:val="24"/>
        </w:rPr>
      </w:pPr>
    </w:p>
    <w:p w14:paraId="44DE5F27" w14:textId="77777777" w:rsidR="00BA097E" w:rsidRPr="006C57EB" w:rsidRDefault="00BA097E" w:rsidP="009678CB">
      <w:pPr>
        <w:spacing w:after="0" w:line="480" w:lineRule="auto"/>
        <w:jc w:val="both"/>
        <w:rPr>
          <w:rFonts w:ascii="Georgia" w:hAnsi="Georgia" w:cstheme="majorBidi"/>
          <w:sz w:val="24"/>
          <w:szCs w:val="24"/>
        </w:rPr>
      </w:pPr>
    </w:p>
    <w:p w14:paraId="55AF0E87" w14:textId="77777777" w:rsidR="00BA097E" w:rsidRPr="006C57EB" w:rsidRDefault="00BA097E" w:rsidP="009678CB">
      <w:pPr>
        <w:spacing w:after="0" w:line="480" w:lineRule="auto"/>
        <w:jc w:val="both"/>
        <w:rPr>
          <w:rFonts w:ascii="Georgia" w:hAnsi="Georgia" w:cstheme="majorBidi"/>
          <w:sz w:val="24"/>
          <w:szCs w:val="24"/>
        </w:rPr>
      </w:pPr>
    </w:p>
    <w:p w14:paraId="58262CEA" w14:textId="77777777" w:rsidR="00BA097E" w:rsidRPr="006C57EB" w:rsidRDefault="00BA097E" w:rsidP="009678CB">
      <w:pPr>
        <w:spacing w:after="0" w:line="480" w:lineRule="auto"/>
        <w:jc w:val="both"/>
        <w:rPr>
          <w:rFonts w:ascii="Georgia" w:hAnsi="Georgia" w:cstheme="majorBidi"/>
          <w:sz w:val="24"/>
          <w:szCs w:val="24"/>
        </w:rPr>
      </w:pPr>
    </w:p>
    <w:p w14:paraId="52EAEBCD" w14:textId="77777777" w:rsidR="00BA097E" w:rsidRPr="006C57EB" w:rsidRDefault="00BA097E" w:rsidP="009678CB">
      <w:pPr>
        <w:spacing w:after="0" w:line="480" w:lineRule="auto"/>
        <w:jc w:val="both"/>
        <w:rPr>
          <w:rFonts w:ascii="Georgia" w:hAnsi="Georgia" w:cstheme="majorBidi"/>
          <w:sz w:val="24"/>
          <w:szCs w:val="24"/>
        </w:rPr>
      </w:pPr>
    </w:p>
    <w:p w14:paraId="533F1C91" w14:textId="77777777" w:rsidR="00BA097E" w:rsidRPr="006C57EB" w:rsidRDefault="00BA097E" w:rsidP="009678CB">
      <w:pPr>
        <w:spacing w:after="0" w:line="480" w:lineRule="auto"/>
        <w:jc w:val="both"/>
        <w:rPr>
          <w:rFonts w:ascii="Georgia" w:hAnsi="Georgia" w:cstheme="majorBidi"/>
          <w:sz w:val="24"/>
          <w:szCs w:val="24"/>
        </w:rPr>
      </w:pPr>
    </w:p>
    <w:p w14:paraId="7173F307" w14:textId="77777777" w:rsidR="00BA097E" w:rsidRPr="006C57EB" w:rsidRDefault="00BA097E" w:rsidP="009678CB">
      <w:pPr>
        <w:spacing w:after="0" w:line="480" w:lineRule="auto"/>
        <w:jc w:val="both"/>
        <w:rPr>
          <w:rFonts w:ascii="Georgia" w:hAnsi="Georgia" w:cstheme="majorBidi"/>
          <w:sz w:val="24"/>
          <w:szCs w:val="24"/>
        </w:rPr>
      </w:pPr>
    </w:p>
    <w:p w14:paraId="2F79EED3" w14:textId="7540C509" w:rsidR="00FF1ABE" w:rsidRDefault="00BA097E" w:rsidP="00045694">
      <w:pPr>
        <w:spacing w:after="0" w:line="480" w:lineRule="auto"/>
        <w:jc w:val="both"/>
        <w:rPr>
          <w:rFonts w:ascii="Georgia" w:hAnsi="Georgia" w:cstheme="majorBidi"/>
          <w:sz w:val="24"/>
          <w:szCs w:val="24"/>
        </w:rPr>
      </w:pPr>
      <w:r w:rsidRPr="006C57EB">
        <w:rPr>
          <w:rFonts w:ascii="Georgia" w:hAnsi="Georgia" w:cstheme="majorBidi"/>
          <w:b/>
          <w:bCs/>
          <w:sz w:val="24"/>
          <w:szCs w:val="24"/>
        </w:rPr>
        <w:t xml:space="preserve">Figure 4. </w:t>
      </w:r>
      <w:r w:rsidRPr="006C57EB">
        <w:rPr>
          <w:rFonts w:ascii="Georgia" w:hAnsi="Georgia" w:cstheme="majorBidi"/>
          <w:sz w:val="24"/>
          <w:szCs w:val="24"/>
        </w:rPr>
        <w:t>Accuracy scores in the agreement test by language condition. Error bars indicate the model’s predicted 95% credible intervals; individual points indicate by-participant means; numbers represent group means.</w:t>
      </w:r>
    </w:p>
    <w:p w14:paraId="43F506F0" w14:textId="77777777" w:rsidR="000F0447" w:rsidRDefault="000F0447" w:rsidP="00045694">
      <w:pPr>
        <w:spacing w:after="0" w:line="480" w:lineRule="auto"/>
        <w:jc w:val="both"/>
        <w:rPr>
          <w:rFonts w:ascii="Georgia" w:hAnsi="Georgia" w:cstheme="majorBidi"/>
          <w:sz w:val="24"/>
          <w:szCs w:val="24"/>
        </w:rPr>
      </w:pPr>
    </w:p>
    <w:p w14:paraId="73E7B500" w14:textId="77777777" w:rsidR="000F0447" w:rsidRDefault="000F0447" w:rsidP="00045694">
      <w:pPr>
        <w:spacing w:after="0" w:line="480" w:lineRule="auto"/>
        <w:jc w:val="both"/>
        <w:rPr>
          <w:rFonts w:ascii="Georgia" w:hAnsi="Georgia" w:cstheme="majorBidi"/>
          <w:sz w:val="24"/>
          <w:szCs w:val="24"/>
        </w:rPr>
      </w:pPr>
    </w:p>
    <w:p w14:paraId="760BBFB6" w14:textId="77777777" w:rsidR="000F0447" w:rsidRDefault="000F0447" w:rsidP="00045694">
      <w:pPr>
        <w:spacing w:after="0" w:line="480" w:lineRule="auto"/>
        <w:jc w:val="both"/>
        <w:rPr>
          <w:rFonts w:ascii="Georgia" w:hAnsi="Georgia" w:cstheme="majorBidi"/>
          <w:sz w:val="24"/>
          <w:szCs w:val="24"/>
        </w:rPr>
      </w:pPr>
    </w:p>
    <w:p w14:paraId="1E5A215F" w14:textId="77777777" w:rsidR="00EB6931" w:rsidRPr="006C57EB" w:rsidRDefault="00EB6931" w:rsidP="00045694">
      <w:pPr>
        <w:spacing w:after="0" w:line="480" w:lineRule="auto"/>
        <w:jc w:val="both"/>
        <w:rPr>
          <w:rFonts w:ascii="Georgia" w:hAnsi="Georgia" w:cstheme="majorBidi"/>
          <w:sz w:val="24"/>
          <w:szCs w:val="24"/>
          <w:rtl/>
        </w:rPr>
      </w:pPr>
    </w:p>
    <w:tbl>
      <w:tblPr>
        <w:tblpPr w:leftFromText="180" w:rightFromText="180" w:vertAnchor="text" w:horzAnchor="margin" w:tblpXSpec="center" w:tblpY="120"/>
        <w:tblOverlap w:val="never"/>
        <w:tblW w:w="8114" w:type="dxa"/>
        <w:tblLook w:val="04A0" w:firstRow="1" w:lastRow="0" w:firstColumn="1" w:lastColumn="0" w:noHBand="0" w:noVBand="1"/>
      </w:tblPr>
      <w:tblGrid>
        <w:gridCol w:w="2113"/>
        <w:gridCol w:w="1931"/>
        <w:gridCol w:w="1023"/>
        <w:gridCol w:w="1340"/>
        <w:gridCol w:w="1707"/>
      </w:tblGrid>
      <w:tr w:rsidR="00FF1ABE" w:rsidRPr="006C57EB" w14:paraId="70DCB134" w14:textId="77777777" w:rsidTr="00DF2E89">
        <w:trPr>
          <w:trHeight w:val="250"/>
        </w:trPr>
        <w:tc>
          <w:tcPr>
            <w:tcW w:w="8114" w:type="dxa"/>
            <w:gridSpan w:val="5"/>
            <w:tcBorders>
              <w:bottom w:val="single" w:sz="4" w:space="0" w:color="auto"/>
            </w:tcBorders>
          </w:tcPr>
          <w:p w14:paraId="4E4F2E2B" w14:textId="77777777" w:rsidR="002D36AF" w:rsidRDefault="00B659DA" w:rsidP="00EB6931">
            <w:pPr>
              <w:spacing w:after="0" w:line="480" w:lineRule="auto"/>
              <w:ind w:firstLine="181"/>
              <w:jc w:val="center"/>
              <w:rPr>
                <w:sz w:val="24"/>
                <w:szCs w:val="24"/>
              </w:rPr>
            </w:pPr>
            <w:r w:rsidRPr="002D36AF">
              <w:rPr>
                <w:rFonts w:ascii="Georgia" w:eastAsia="Arial Unicode MS" w:hAnsi="Georgia" w:cs="Arial Unicode MS"/>
                <w:b/>
                <w:bCs/>
                <w:color w:val="000000"/>
                <w:sz w:val="24"/>
                <w:szCs w:val="24"/>
                <w:u w:color="000000"/>
                <w:bdr w:val="nil"/>
                <w:lang w:val="en-US" w:eastAsia="ja-JP" w:bidi="ar-SA"/>
              </w:rPr>
              <w:t>Table 4</w:t>
            </w:r>
            <w:r w:rsidRPr="006C57EB">
              <w:rPr>
                <w:rFonts w:ascii="Georgia" w:eastAsia="Times" w:hAnsi="Georgia" w:cstheme="majorBidi"/>
                <w:sz w:val="24"/>
                <w:szCs w:val="24"/>
                <w:lang w:val="en-US" w:bidi="ar-SA"/>
              </w:rPr>
              <w:t xml:space="preserve"> </w:t>
            </w:r>
            <w:r w:rsidRPr="006C57EB">
              <w:rPr>
                <w:sz w:val="24"/>
                <w:szCs w:val="24"/>
              </w:rPr>
              <w:t xml:space="preserve"> </w:t>
            </w:r>
          </w:p>
          <w:p w14:paraId="73CBE9FE" w14:textId="486463A3" w:rsidR="00FF1ABE" w:rsidRPr="006C57EB" w:rsidRDefault="00B659DA" w:rsidP="002D36AF">
            <w:pPr>
              <w:spacing w:after="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Pr="006C57EB">
              <w:rPr>
                <w:rFonts w:ascii="Georgia" w:eastAsia="Times" w:hAnsi="Georgia" w:cstheme="majorBidi"/>
                <w:sz w:val="24"/>
                <w:szCs w:val="24"/>
                <w:lang w:val="en-US" w:bidi="ar-SA"/>
              </w:rPr>
              <w:t xml:space="preserve">for </w:t>
            </w:r>
            <w:r w:rsidR="00FF1ABE" w:rsidRPr="006C57EB">
              <w:rPr>
                <w:rFonts w:ascii="Georgia" w:eastAsia="Times" w:hAnsi="Georgia" w:cstheme="majorBidi"/>
                <w:sz w:val="24"/>
                <w:szCs w:val="24"/>
                <w:lang w:val="en-US" w:bidi="ar-SA"/>
              </w:rPr>
              <w:t xml:space="preserve">agreement test in </w:t>
            </w:r>
            <w:r w:rsidR="00F21C87" w:rsidRPr="006C57EB">
              <w:rPr>
                <w:rFonts w:ascii="Georgia" w:eastAsia="Times" w:hAnsi="Georgia" w:cstheme="majorBidi"/>
                <w:sz w:val="24"/>
                <w:szCs w:val="24"/>
                <w:lang w:val="en-US" w:bidi="ar-SA"/>
              </w:rPr>
              <w:t>Study</w:t>
            </w:r>
            <w:r w:rsidR="00FF1ABE" w:rsidRPr="006C57EB">
              <w:rPr>
                <w:rFonts w:ascii="Georgia" w:eastAsia="Times" w:hAnsi="Georgia" w:cstheme="majorBidi"/>
                <w:sz w:val="24"/>
                <w:szCs w:val="24"/>
                <w:lang w:val="en-US" w:bidi="ar-SA"/>
              </w:rPr>
              <w:t xml:space="preserve"> 1</w:t>
            </w:r>
          </w:p>
        </w:tc>
      </w:tr>
      <w:tr w:rsidR="00B659DA" w:rsidRPr="006C57EB" w14:paraId="3504758A" w14:textId="77777777" w:rsidTr="0042349E">
        <w:trPr>
          <w:trHeight w:val="282"/>
        </w:trPr>
        <w:tc>
          <w:tcPr>
            <w:tcW w:w="2127" w:type="dxa"/>
            <w:tcBorders>
              <w:bottom w:val="single" w:sz="4" w:space="0" w:color="auto"/>
            </w:tcBorders>
          </w:tcPr>
          <w:p w14:paraId="5D870283" w14:textId="77777777" w:rsidR="00B659DA" w:rsidRPr="006C57EB" w:rsidRDefault="00B659DA" w:rsidP="009678CB">
            <w:pPr>
              <w:spacing w:after="0" w:line="480" w:lineRule="auto"/>
              <w:jc w:val="center"/>
              <w:rPr>
                <w:rFonts w:ascii="Georgia" w:eastAsia="Times" w:hAnsi="Georgia" w:cstheme="majorBidi"/>
                <w:sz w:val="24"/>
                <w:szCs w:val="24"/>
                <w:lang w:val="en-US" w:bidi="ar-SA"/>
              </w:rPr>
            </w:pPr>
          </w:p>
        </w:tc>
        <w:tc>
          <w:tcPr>
            <w:tcW w:w="1943" w:type="dxa"/>
            <w:tcBorders>
              <w:bottom w:val="single" w:sz="4" w:space="0" w:color="auto"/>
            </w:tcBorders>
            <w:vAlign w:val="center"/>
          </w:tcPr>
          <w:p w14:paraId="1F7847B7" w14:textId="456D2A05" w:rsidR="00B659DA" w:rsidRPr="006C57EB" w:rsidRDefault="00B659DA" w:rsidP="009678CB">
            <w:pPr>
              <w:spacing w:after="0" w:line="48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978" w:type="dxa"/>
            <w:tcBorders>
              <w:bottom w:val="single" w:sz="4" w:space="0" w:color="auto"/>
            </w:tcBorders>
            <w:vAlign w:val="center"/>
          </w:tcPr>
          <w:p w14:paraId="6463EF13" w14:textId="66BAD439" w:rsidR="00B659DA" w:rsidRPr="006C57EB" w:rsidRDefault="00B659DA" w:rsidP="009678CB">
            <w:pPr>
              <w:spacing w:after="0" w:line="48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346" w:type="dxa"/>
            <w:tcBorders>
              <w:bottom w:val="single" w:sz="4" w:space="0" w:color="auto"/>
            </w:tcBorders>
            <w:vAlign w:val="center"/>
          </w:tcPr>
          <w:p w14:paraId="68D7A390" w14:textId="66B37DD3" w:rsidR="00B659DA" w:rsidRPr="006C57EB" w:rsidRDefault="00B659DA" w:rsidP="009678CB">
            <w:pPr>
              <w:spacing w:after="0" w:line="48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720" w:type="dxa"/>
            <w:tcBorders>
              <w:bottom w:val="single" w:sz="4" w:space="0" w:color="auto"/>
            </w:tcBorders>
            <w:vAlign w:val="center"/>
          </w:tcPr>
          <w:p w14:paraId="33AAA83A" w14:textId="00752C1C" w:rsidR="00B659DA" w:rsidRPr="006C57EB" w:rsidRDefault="00B659DA" w:rsidP="009678CB">
            <w:pPr>
              <w:spacing w:after="0" w:line="48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AD555F" w:rsidRPr="006C57EB" w14:paraId="17E97474" w14:textId="77777777" w:rsidTr="00AD555F">
        <w:trPr>
          <w:trHeight w:val="282"/>
        </w:trPr>
        <w:tc>
          <w:tcPr>
            <w:tcW w:w="2127" w:type="dxa"/>
            <w:tcBorders>
              <w:top w:val="single" w:sz="4" w:space="0" w:color="auto"/>
            </w:tcBorders>
          </w:tcPr>
          <w:p w14:paraId="071DF904" w14:textId="77777777" w:rsidR="00AD555F" w:rsidRPr="006C57EB" w:rsidRDefault="00AD555F" w:rsidP="009678CB">
            <w:pPr>
              <w:spacing w:after="0" w:line="480" w:lineRule="auto"/>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943" w:type="dxa"/>
            <w:tcBorders>
              <w:top w:val="single" w:sz="4" w:space="0" w:color="auto"/>
            </w:tcBorders>
            <w:vAlign w:val="center"/>
          </w:tcPr>
          <w:p w14:paraId="23E6C5AD" w14:textId="06A53431"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0.92</w:t>
            </w:r>
          </w:p>
        </w:tc>
        <w:tc>
          <w:tcPr>
            <w:tcW w:w="978" w:type="dxa"/>
            <w:tcBorders>
              <w:top w:val="single" w:sz="4" w:space="0" w:color="auto"/>
            </w:tcBorders>
            <w:vAlign w:val="center"/>
          </w:tcPr>
          <w:p w14:paraId="673A52AA" w14:textId="65521184"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0.25</w:t>
            </w:r>
          </w:p>
        </w:tc>
        <w:tc>
          <w:tcPr>
            <w:tcW w:w="1346" w:type="dxa"/>
            <w:tcBorders>
              <w:top w:val="single" w:sz="4" w:space="0" w:color="auto"/>
            </w:tcBorders>
            <w:vAlign w:val="center"/>
          </w:tcPr>
          <w:p w14:paraId="43823546" w14:textId="23D371CC"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0.431</w:t>
            </w:r>
          </w:p>
        </w:tc>
        <w:tc>
          <w:tcPr>
            <w:tcW w:w="1720" w:type="dxa"/>
            <w:tcBorders>
              <w:top w:val="single" w:sz="4" w:space="0" w:color="auto"/>
            </w:tcBorders>
            <w:vAlign w:val="center"/>
          </w:tcPr>
          <w:p w14:paraId="75429F62" w14:textId="70E05248"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1.396</w:t>
            </w:r>
          </w:p>
        </w:tc>
      </w:tr>
      <w:tr w:rsidR="00AD555F" w:rsidRPr="006C57EB" w14:paraId="581B64AB" w14:textId="77777777" w:rsidTr="00AD555F">
        <w:trPr>
          <w:trHeight w:val="256"/>
        </w:trPr>
        <w:tc>
          <w:tcPr>
            <w:tcW w:w="2127" w:type="dxa"/>
          </w:tcPr>
          <w:p w14:paraId="722557BC" w14:textId="77777777" w:rsidR="00AD555F" w:rsidRPr="006C57EB" w:rsidRDefault="00AD555F" w:rsidP="009678CB">
            <w:pPr>
              <w:spacing w:after="0" w:line="480" w:lineRule="auto"/>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alliterative agreement</w:t>
            </w:r>
          </w:p>
        </w:tc>
        <w:tc>
          <w:tcPr>
            <w:tcW w:w="1943" w:type="dxa"/>
            <w:vAlign w:val="center"/>
          </w:tcPr>
          <w:p w14:paraId="1DA3C015" w14:textId="640C859D"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3.215</w:t>
            </w:r>
          </w:p>
        </w:tc>
        <w:tc>
          <w:tcPr>
            <w:tcW w:w="978" w:type="dxa"/>
            <w:vAlign w:val="center"/>
          </w:tcPr>
          <w:p w14:paraId="2E0CB7FA" w14:textId="685C657F"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0.457</w:t>
            </w:r>
          </w:p>
        </w:tc>
        <w:tc>
          <w:tcPr>
            <w:tcW w:w="1346" w:type="dxa"/>
            <w:vAlign w:val="center"/>
          </w:tcPr>
          <w:p w14:paraId="38FABD33" w14:textId="3700C7B0"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2.38</w:t>
            </w:r>
          </w:p>
        </w:tc>
        <w:tc>
          <w:tcPr>
            <w:tcW w:w="1720" w:type="dxa"/>
            <w:vAlign w:val="center"/>
          </w:tcPr>
          <w:p w14:paraId="06391D08" w14:textId="03231D9A"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4.202</w:t>
            </w:r>
          </w:p>
        </w:tc>
      </w:tr>
      <w:tr w:rsidR="00AD555F" w:rsidRPr="006C57EB" w14:paraId="465332BA" w14:textId="77777777" w:rsidTr="00AD555F">
        <w:trPr>
          <w:trHeight w:val="282"/>
        </w:trPr>
        <w:tc>
          <w:tcPr>
            <w:tcW w:w="2127" w:type="dxa"/>
          </w:tcPr>
          <w:p w14:paraId="2DF1C6C5" w14:textId="77777777" w:rsidR="00AD555F" w:rsidRPr="006C57EB" w:rsidRDefault="00AD555F" w:rsidP="009678CB">
            <w:pPr>
              <w:spacing w:after="0" w:line="480" w:lineRule="auto"/>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943" w:type="dxa"/>
            <w:vAlign w:val="center"/>
          </w:tcPr>
          <w:p w14:paraId="2F633475" w14:textId="01012E9B"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0.048</w:t>
            </w:r>
          </w:p>
        </w:tc>
        <w:tc>
          <w:tcPr>
            <w:tcW w:w="978" w:type="dxa"/>
            <w:vAlign w:val="center"/>
          </w:tcPr>
          <w:p w14:paraId="0BE02B86" w14:textId="4474C848"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0.032</w:t>
            </w:r>
          </w:p>
        </w:tc>
        <w:tc>
          <w:tcPr>
            <w:tcW w:w="1346" w:type="dxa"/>
            <w:vAlign w:val="center"/>
          </w:tcPr>
          <w:p w14:paraId="31F25DF1" w14:textId="2663BF9E"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-0.013</w:t>
            </w:r>
          </w:p>
        </w:tc>
        <w:tc>
          <w:tcPr>
            <w:tcW w:w="1720" w:type="dxa"/>
            <w:vAlign w:val="center"/>
          </w:tcPr>
          <w:p w14:paraId="3A0AAB1C" w14:textId="2915A1BC" w:rsidR="00AD555F" w:rsidRPr="006C57EB" w:rsidRDefault="00AD555F" w:rsidP="009678CB">
            <w:pPr>
              <w:spacing w:after="0" w:line="480" w:lineRule="auto"/>
              <w:ind w:firstLine="181"/>
              <w:jc w:val="center"/>
              <w:rPr>
                <w:rFonts w:ascii="Georgia" w:hAnsi="Georgia"/>
                <w:sz w:val="24"/>
                <w:szCs w:val="24"/>
              </w:rPr>
            </w:pPr>
            <w:r w:rsidRPr="006C57EB">
              <w:rPr>
                <w:rFonts w:ascii="Georgia" w:hAnsi="Georgia"/>
                <w:sz w:val="24"/>
                <w:szCs w:val="24"/>
              </w:rPr>
              <w:t>0.115</w:t>
            </w:r>
          </w:p>
        </w:tc>
      </w:tr>
    </w:tbl>
    <w:p w14:paraId="20630209" w14:textId="77777777" w:rsidR="002D36AF" w:rsidRDefault="002D36AF" w:rsidP="009678CB">
      <w:pPr>
        <w:spacing w:after="0" w:line="480" w:lineRule="auto"/>
        <w:jc w:val="both"/>
        <w:rPr>
          <w:rFonts w:ascii="Georgia" w:hAnsi="Georgia" w:cstheme="majorBidi"/>
          <w:b/>
          <w:bCs/>
          <w:sz w:val="24"/>
          <w:szCs w:val="24"/>
        </w:rPr>
      </w:pPr>
    </w:p>
    <w:p w14:paraId="419EE027" w14:textId="6C982A4C" w:rsidR="00CB4BD3" w:rsidRPr="008B61B2" w:rsidRDefault="00CB4BD3" w:rsidP="008B61B2">
      <w:pPr>
        <w:pStyle w:val="Heading2"/>
        <w:spacing w:line="480" w:lineRule="auto"/>
        <w:rPr>
          <w:rFonts w:ascii="Georgia" w:hAnsi="Georgia"/>
          <w:b/>
          <w:bCs/>
          <w:color w:val="000000" w:themeColor="text1"/>
          <w:sz w:val="24"/>
          <w:szCs w:val="24"/>
        </w:rPr>
      </w:pPr>
      <w:r w:rsidRPr="008B61B2">
        <w:rPr>
          <w:rFonts w:ascii="Georgia" w:hAnsi="Georgia"/>
          <w:b/>
          <w:bCs/>
          <w:color w:val="000000" w:themeColor="text1"/>
          <w:sz w:val="24"/>
          <w:szCs w:val="24"/>
        </w:rPr>
        <w:t>Discussion</w:t>
      </w:r>
    </w:p>
    <w:p w14:paraId="70825342" w14:textId="5D6EB889" w:rsidR="00CB4BD3" w:rsidRPr="006C57EB" w:rsidRDefault="00CB4BD3" w:rsidP="009678CB">
      <w:pPr>
        <w:spacing w:after="0" w:line="480" w:lineRule="auto"/>
        <w:jc w:val="both"/>
        <w:rPr>
          <w:rFonts w:ascii="Georgia" w:hAnsi="Georgia"/>
          <w:sz w:val="24"/>
          <w:szCs w:val="24"/>
        </w:rPr>
      </w:pPr>
      <w:r w:rsidRPr="006C57EB">
        <w:rPr>
          <w:rFonts w:ascii="Georgia" w:hAnsi="Georgia"/>
          <w:sz w:val="24"/>
          <w:szCs w:val="24"/>
        </w:rPr>
        <w:t xml:space="preserve">The results of </w:t>
      </w:r>
      <w:r w:rsidR="000E5AEF" w:rsidRPr="006C57EB">
        <w:rPr>
          <w:rFonts w:ascii="Georgia" w:hAnsi="Georgia"/>
          <w:sz w:val="24"/>
          <w:szCs w:val="24"/>
        </w:rPr>
        <w:t xml:space="preserve">Study </w:t>
      </w:r>
      <w:r w:rsidRPr="006C57EB">
        <w:rPr>
          <w:rFonts w:ascii="Georgia" w:hAnsi="Georgia"/>
          <w:sz w:val="24"/>
          <w:szCs w:val="24"/>
        </w:rPr>
        <w:t xml:space="preserve">1 show that </w:t>
      </w:r>
      <w:ins w:id="155" w:author="Shira Tal" w:date="2026-03-27T16:25:00Z">
        <w:r w:rsidR="00FF4FAC">
          <w:rPr>
            <w:rFonts w:ascii="Georgia" w:hAnsi="Georgia"/>
            <w:sz w:val="24"/>
            <w:szCs w:val="24"/>
          </w:rPr>
          <w:t xml:space="preserve">while alliterative agreement </w:t>
        </w:r>
      </w:ins>
      <w:ins w:id="156" w:author="Shira Tal" w:date="2026-03-27T16:31:00Z">
        <w:r w:rsidR="007A40CF" w:rsidRPr="007A40CF">
          <w:rPr>
            <w:rFonts w:ascii="Georgia" w:hAnsi="Georgia"/>
            <w:sz w:val="24"/>
            <w:szCs w:val="24"/>
          </w:rPr>
          <w:t>showed a modest tendency to benefit the generalisation of semantic cues to novel nouns in the picture matching task</w:t>
        </w:r>
      </w:ins>
      <w:ins w:id="157" w:author="Shira Tal" w:date="2026-03-27T16:26:00Z">
        <w:r w:rsidR="0072463D">
          <w:rPr>
            <w:rFonts w:ascii="Georgia" w:hAnsi="Georgia"/>
            <w:sz w:val="24"/>
            <w:szCs w:val="24"/>
          </w:rPr>
          <w:t xml:space="preserve">, </w:t>
        </w:r>
      </w:ins>
      <w:r w:rsidRPr="006C57EB">
        <w:rPr>
          <w:rFonts w:ascii="Georgia" w:hAnsi="Georgia"/>
          <w:sz w:val="24"/>
          <w:szCs w:val="24"/>
        </w:rPr>
        <w:t>the presence of redundant agreement mark</w:t>
      </w:r>
      <w:r w:rsidR="58992D1F" w:rsidRPr="006C57EB">
        <w:rPr>
          <w:rFonts w:ascii="Georgia" w:hAnsi="Georgia"/>
          <w:sz w:val="24"/>
          <w:szCs w:val="24"/>
        </w:rPr>
        <w:t>ing</w:t>
      </w:r>
      <w:r w:rsidRPr="006C57EB">
        <w:rPr>
          <w:rFonts w:ascii="Georgia" w:hAnsi="Georgia"/>
          <w:sz w:val="24"/>
          <w:szCs w:val="24"/>
        </w:rPr>
        <w:t xml:space="preserve"> did not benefit learning of noun classification</w:t>
      </w:r>
      <w:r w:rsidR="007162BB">
        <w:rPr>
          <w:rFonts w:ascii="Georgia" w:hAnsi="Georgia"/>
          <w:sz w:val="24"/>
          <w:szCs w:val="24"/>
        </w:rPr>
        <w:t>,</w:t>
      </w:r>
      <w:del w:id="158" w:author="Shira Tal" w:date="2026-03-27T16:32:00Z">
        <w:r w:rsidRPr="006C57EB" w:rsidDel="004E023B">
          <w:rPr>
            <w:rFonts w:ascii="Georgia" w:hAnsi="Georgia"/>
            <w:sz w:val="24"/>
            <w:szCs w:val="24"/>
          </w:rPr>
          <w:delText xml:space="preserve"> for adults</w:delText>
        </w:r>
      </w:del>
      <w:ins w:id="159" w:author="Shira Tal" w:date="2026-03-27T16:32:00Z">
        <w:r w:rsidR="00C82019" w:rsidRPr="00C82019">
          <w:t xml:space="preserve"> </w:t>
        </w:r>
        <w:r w:rsidR="00C82019" w:rsidRPr="00C82019">
          <w:rPr>
            <w:rFonts w:ascii="Georgia" w:hAnsi="Georgia"/>
            <w:sz w:val="24"/>
            <w:szCs w:val="24"/>
          </w:rPr>
          <w:t>regardless of whether additional semantic cues were available.</w:t>
        </w:r>
      </w:ins>
      <w:del w:id="160" w:author="Shira Tal" w:date="2026-03-27T16:32:00Z">
        <w:r w:rsidRPr="006C57EB" w:rsidDel="00C82019">
          <w:rPr>
            <w:rFonts w:ascii="Georgia" w:hAnsi="Georgia"/>
            <w:sz w:val="24"/>
            <w:szCs w:val="24"/>
          </w:rPr>
          <w:delText>, not even when there were fewer sources of evidence for noun class (i.e., nouns with no semantic cues). Moreover, there was no difference between the two agreement types: neither benefitted learning</w:delText>
        </w:r>
      </w:del>
      <w:r w:rsidRPr="006C57EB">
        <w:rPr>
          <w:rFonts w:ascii="Georgia" w:hAnsi="Georgia"/>
          <w:sz w:val="24"/>
          <w:szCs w:val="24"/>
        </w:rPr>
        <w:t>. However, in terms of learning the agreement markers themselves, the alliterative type, featuring repeating forms, was easier to learn than the non-alliterative type. This result is consistent with the relatively lower learning cost associated with repetitive forms</w:t>
      </w:r>
      <w:r w:rsidR="00974672" w:rsidRPr="006C57EB">
        <w:rPr>
          <w:rFonts w:ascii="Georgia" w:hAnsi="Georgia"/>
          <w:sz w:val="24"/>
          <w:szCs w:val="24"/>
        </w:rPr>
        <w:t xml:space="preserve"> </w:t>
      </w:r>
      <w:r w:rsidRPr="006C57EB">
        <w:rPr>
          <w:rFonts w:ascii="Georgia" w:hAnsi="Georgia"/>
          <w:sz w:val="24"/>
          <w:szCs w:val="24"/>
        </w:rPr>
        <w:fldChar w:fldCharType="begin" w:fldLock="1"/>
      </w:r>
      <w:r w:rsidR="001E1B85">
        <w:rPr>
          <w:rFonts w:ascii="Georgia" w:hAnsi="Georgia"/>
          <w:sz w:val="24"/>
          <w:szCs w:val="24"/>
        </w:rPr>
        <w:instrText>ADDIN CSL_CITATION {"citationItems":[{"id":"ITEM-1","itemData":{"DOI":"10.1162/opmi_a_00172","ISSN":"2470-2986","abstract":"&lt;p&gt;Infants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Mind","id":"ITEM-1","issued":{"date-parts":[["2024","11","22"]]},"page":"1330-1347","title":"Word repetition and isolation are intertwined in children’s early language experiences","type":"article-journal","volume":"8"},"uris":["http://www.mendeley.com/documents/?uuid=78be91c6-416d-3f54-b150-947167b0f3fe"]},{"id":"ITEM-2","itemData":{"DOI":"10.1080/15475441.2016.1165100","ISSN":"1547-5441","author":[{"dropping-particle":"","family":"Ota","given":"Mitsuhiko","non-dropping-particle":"","parse-names":false,"suffix":""},{"dropping-particle":"","family":"Skarabela","given":"Barbora","non-dropping-particle":"","parse-names":false,"suffix":""}],"container-title":"Language Learning and Development","id":"ITEM-2","issue":"4","issued":{"date-parts":[["2016"]]},"page":"380-397","publisher":"Psychology Press","title":"Reduplicated Words Are Easier to Learn","type":"article-journal","volume":"12"},"uris":["http://www.mendeley.com/documents/?uuid=5a9ed280-d299-4547-9d7e-a59050898918"]}],"mendeley":{"formattedCitation":"(Nencheva et al., 2024; Ota &amp; Skarabela, 2016)","plainTextFormattedCitation":"(Nencheva et al., 2024; Ota &amp; Skarabela, 2016)","previouslyFormattedCitation":"(Nencheva et al., 2024; Ota &amp; Skarabela, 2016)"},"properties":{"noteIndex":0},"schema":"https://github.com/citation-style-language/schema/raw/master/csl-citation.json"}</w:instrText>
      </w:r>
      <w:r w:rsidRPr="006C57EB">
        <w:rPr>
          <w:rFonts w:ascii="Georgia" w:hAnsi="Georgia"/>
          <w:sz w:val="24"/>
          <w:szCs w:val="24"/>
        </w:rPr>
        <w:fldChar w:fldCharType="separate"/>
      </w:r>
      <w:r w:rsidR="00974672" w:rsidRPr="006C57EB">
        <w:rPr>
          <w:rFonts w:ascii="Georgia" w:hAnsi="Georgia"/>
          <w:noProof/>
          <w:sz w:val="24"/>
          <w:szCs w:val="24"/>
        </w:rPr>
        <w:t>(Nencheva et al., 2024; Ota &amp; Skarabela, 2016)</w:t>
      </w:r>
      <w:r w:rsidRPr="006C57EB">
        <w:rPr>
          <w:rFonts w:ascii="Georgia" w:hAnsi="Georgia"/>
          <w:sz w:val="24"/>
          <w:szCs w:val="24"/>
        </w:rPr>
        <w:fldChar w:fldCharType="end"/>
      </w:r>
      <w:r w:rsidRPr="006C57EB">
        <w:rPr>
          <w:rFonts w:ascii="Georgia" w:hAnsi="Georgia"/>
          <w:sz w:val="24"/>
          <w:szCs w:val="24"/>
        </w:rPr>
        <w:t>.</w:t>
      </w:r>
    </w:p>
    <w:p w14:paraId="506D2702" w14:textId="3D63FBCE" w:rsidR="006A2EEE" w:rsidRPr="006C57EB" w:rsidRDefault="033239FE" w:rsidP="009678CB">
      <w:pPr>
        <w:spacing w:after="0" w:line="480" w:lineRule="auto"/>
        <w:ind w:firstLine="397"/>
        <w:jc w:val="both"/>
        <w:rPr>
          <w:rFonts w:ascii="Georgia" w:hAnsi="Georgia"/>
          <w:color w:val="000000" w:themeColor="text1"/>
          <w:sz w:val="24"/>
          <w:szCs w:val="24"/>
        </w:rPr>
      </w:pPr>
      <w:r w:rsidRPr="006C57EB">
        <w:rPr>
          <w:rFonts w:ascii="Georgia" w:hAnsi="Georgia"/>
          <w:sz w:val="24"/>
          <w:szCs w:val="24"/>
        </w:rPr>
        <w:t xml:space="preserve">Taken together, these findings are in line with previous work showing </w:t>
      </w:r>
      <w:r w:rsidR="7350AA17" w:rsidRPr="006C57EB">
        <w:rPr>
          <w:rFonts w:ascii="Georgia" w:hAnsi="Georgia"/>
          <w:sz w:val="24"/>
          <w:szCs w:val="24"/>
        </w:rPr>
        <w:t xml:space="preserve">that </w:t>
      </w:r>
      <w:r w:rsidRPr="006C57EB">
        <w:rPr>
          <w:rFonts w:ascii="Georgia" w:hAnsi="Georgia"/>
          <w:sz w:val="24"/>
          <w:szCs w:val="24"/>
        </w:rPr>
        <w:t>adults struggle with redundant morphology</w:t>
      </w:r>
      <w:r w:rsidR="5FCA8776" w:rsidRPr="006C57EB">
        <w:rPr>
          <w:rFonts w:ascii="Georgia" w:hAnsi="Georgia"/>
          <w:color w:val="000000" w:themeColor="text1"/>
          <w:sz w:val="24"/>
          <w:szCs w:val="24"/>
        </w:rPr>
        <w:t xml:space="preserve"> </w:t>
      </w:r>
      <w:r w:rsidR="00FF1ABE" w:rsidRPr="006C57EB">
        <w:rPr>
          <w:rFonts w:ascii="Georgia" w:hAnsi="Georgia"/>
          <w:color w:val="000000" w:themeColor="text1"/>
          <w:sz w:val="24"/>
          <w:szCs w:val="24"/>
        </w:rPr>
        <w:fldChar w:fldCharType="begin" w:fldLock="1"/>
      </w:r>
      <w:r w:rsidR="00FF1ABE" w:rsidRPr="006C57EB">
        <w:rPr>
          <w:rFonts w:ascii="Georgia" w:hAnsi="Georgia"/>
          <w:color w:val="000000" w:themeColor="text1"/>
          <w:sz w:val="24"/>
          <w:szCs w:val="24"/>
        </w:rPr>
        <w:instrText>ADDIN CSL_CITATION {"citationItems":[{"id":"ITEM-1","itemData":{"author":[{"dropping-particle":"","family":"Clahsen","given":"Harald","non-dropping-particle":"","parse-names":false,"suffix":""},{"dropping-particle":"","family":"Felser","given":"Claudia","non-dropping-particle":"","parse-names":false,"suffix":""},{"dropping-particle":"","family":"Neubauer","given":"Kathleen","non-dropping-particle":"","parse-names":false,"suffix":""},{"dropping-particle":"","family":"Sato","given":"Mikako","non-dropping-particle":"","parse-names":false,"suffix":""},{"dropping-particle":"","family":"Silva","given":"Renita","non-dropping-particle":"","parse-names":false,"suffix":""}],"container-title":"Language Learning","id":"ITEM-1","issue":"1","issued":{"date-parts":[["2010"]]},"page":"21-43","title":"Morphological structure in native and nonnative language processing","type":"article-journal","volume":"60"},"uris":["http://www.mendeley.com/documents/?uuid=f60f8184-0215-4bd3-9401-5b86317bc9b0"]},{"id":"ITEM-2","itemData":{"DOI":"10.1111/j.0023-8333.2005.00294.x","ISSN":"00238333","abstract":"If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\"aptitudes,\"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exten…","author":[{"dropping-particle":"","family":"DeKeyser","given":"Robert M.","non-dropping-particle":"","parse-names":false,"suffix":""}],"container-title":"Language Learning","id":"ITEM-2","issue":"S1","issued":{"date-parts":[["2005"]]},"page":"1-25","title":"What makes learning second-language grammar difficult? A review of issues","type":"article-journal","volume":"55"},"uris":["http://www.mendeley.com/documents/?uuid=a8f75a70-b3f8-4936-aec9-5428044d14c3"]},{"id":"ITEM-3","itemData":{"DOI":"https://doi.org/10.22599/ jesla.85","author":[{"dropping-particle":"","family":"Ellis","given":"Nick C","non-dropping-particle":"","parse-names":false,"suffix":""}],"container-title":"Journal of the European Second Language Association","id":"ITEM-3","issue":"1","issued":{"date-parts":[["2022"]]},"page":"34-59","title":"Second language learning of morphology","type":"article-journal","volume":"6"},"uris":["http://www.mendeley.com/documents/?uuid=6659fd5f-548c-45e8-9f75-8b5315fe9ffb"]}],"mendeley":{"formattedCitation":"(Clahsen et al., 2010; DeKeyser, 2005; Ellis, 2022)","plainTextFormattedCitation":"(Clahsen et al., 2010; DeKeyser, 2005; Ellis, 2022)","previouslyFormattedCitation":"(Clahsen et al., 2010; DeKeyser, 2005; Ellis, 2022)"},"properties":{"noteIndex":0},"schema":"https://github.com/citation-style-language/schema/raw/master/csl-citation.json"}</w:instrText>
      </w:r>
      <w:r w:rsidR="00FF1ABE" w:rsidRPr="006C57EB">
        <w:rPr>
          <w:rFonts w:ascii="Georgia" w:hAnsi="Georgia"/>
          <w:color w:val="000000" w:themeColor="text1"/>
          <w:sz w:val="24"/>
          <w:szCs w:val="24"/>
        </w:rPr>
        <w:fldChar w:fldCharType="separate"/>
      </w:r>
      <w:r w:rsidR="5FCA8776" w:rsidRPr="006C57EB">
        <w:rPr>
          <w:rFonts w:ascii="Georgia" w:hAnsi="Georgia"/>
          <w:noProof/>
          <w:color w:val="000000" w:themeColor="text1"/>
          <w:sz w:val="24"/>
          <w:szCs w:val="24"/>
        </w:rPr>
        <w:t>(Clahsen et al., 2010; DeKeyser, 2005; Ellis, 2022)</w:t>
      </w:r>
      <w:r w:rsidR="00FF1ABE" w:rsidRPr="006C57EB">
        <w:rPr>
          <w:rFonts w:ascii="Georgia" w:hAnsi="Georgia"/>
          <w:color w:val="000000" w:themeColor="text1"/>
          <w:sz w:val="24"/>
          <w:szCs w:val="24"/>
        </w:rPr>
        <w:fldChar w:fldCharType="end"/>
      </w:r>
      <w:r w:rsidR="0B04389A" w:rsidRPr="006C57EB">
        <w:rPr>
          <w:rFonts w:ascii="Georgia" w:hAnsi="Georgia" w:cstheme="majorBidi"/>
          <w:sz w:val="24"/>
          <w:szCs w:val="24"/>
        </w:rPr>
        <w:t>.</w:t>
      </w:r>
      <w:r w:rsidR="27940D0B" w:rsidRPr="006C57EB">
        <w:rPr>
          <w:rFonts w:ascii="Georgia" w:hAnsi="Georgia" w:cstheme="majorBidi"/>
          <w:sz w:val="24"/>
          <w:szCs w:val="24"/>
        </w:rPr>
        <w:t xml:space="preserve"> In the non-alliterative condition in particular, the mapping between noun and numeral suffixes </w:t>
      </w:r>
      <w:r w:rsidR="3D9E900A" w:rsidRPr="006C57EB">
        <w:rPr>
          <w:rFonts w:ascii="Georgia" w:hAnsi="Georgia" w:cstheme="majorBidi"/>
          <w:sz w:val="24"/>
          <w:szCs w:val="24"/>
        </w:rPr>
        <w:t>was clearly very difficult for participants</w:t>
      </w:r>
      <w:r w:rsidR="00B9336D" w:rsidRPr="006C57EB">
        <w:rPr>
          <w:rFonts w:ascii="Georgia" w:hAnsi="Georgia" w:cstheme="majorBidi"/>
          <w:sz w:val="24"/>
          <w:szCs w:val="24"/>
        </w:rPr>
        <w:t>, with mean accuracy on a 2-alternative agreement test of 65%</w:t>
      </w:r>
      <w:r w:rsidR="3D9E900A" w:rsidRPr="006C57EB">
        <w:rPr>
          <w:rFonts w:ascii="Georgia" w:hAnsi="Georgia" w:cstheme="majorBidi"/>
          <w:sz w:val="24"/>
          <w:szCs w:val="24"/>
        </w:rPr>
        <w:t xml:space="preserve">. This, together with the fact that noun class performance was the same across agreement conditions, suggests that adults </w:t>
      </w:r>
      <w:r w:rsidR="769BBC41" w:rsidRPr="006C57EB">
        <w:rPr>
          <w:rFonts w:ascii="Georgia" w:hAnsi="Georgia" w:cstheme="majorBidi"/>
          <w:sz w:val="24"/>
          <w:szCs w:val="24"/>
        </w:rPr>
        <w:t>may have</w:t>
      </w:r>
      <w:r w:rsidR="3D9E900A" w:rsidRPr="006C57EB">
        <w:rPr>
          <w:rFonts w:ascii="Georgia" w:hAnsi="Georgia" w:cstheme="majorBidi"/>
          <w:sz w:val="24"/>
          <w:szCs w:val="24"/>
        </w:rPr>
        <w:t xml:space="preserve"> </w:t>
      </w:r>
      <w:r w:rsidR="66EC8A26" w:rsidRPr="006C57EB">
        <w:rPr>
          <w:rFonts w:ascii="Georgia" w:hAnsi="Georgia" w:cstheme="majorBidi"/>
          <w:sz w:val="24"/>
          <w:szCs w:val="24"/>
        </w:rPr>
        <w:t xml:space="preserve">largely </w:t>
      </w:r>
      <w:r w:rsidR="2EBD84DE" w:rsidRPr="006C57EB">
        <w:rPr>
          <w:rFonts w:ascii="Georgia" w:hAnsi="Georgia" w:cstheme="majorBidi"/>
          <w:sz w:val="24"/>
          <w:szCs w:val="24"/>
        </w:rPr>
        <w:t xml:space="preserve">been </w:t>
      </w:r>
      <w:r w:rsidR="66EC8A26" w:rsidRPr="006C57EB">
        <w:rPr>
          <w:rFonts w:ascii="Georgia" w:hAnsi="Georgia" w:cstheme="majorBidi"/>
          <w:sz w:val="24"/>
          <w:szCs w:val="24"/>
        </w:rPr>
        <w:t>using the semantic cues</w:t>
      </w:r>
      <w:r w:rsidR="17EFF2EC" w:rsidRPr="006C57EB">
        <w:rPr>
          <w:rFonts w:ascii="Georgia" w:hAnsi="Georgia" w:cstheme="majorBidi"/>
          <w:sz w:val="24"/>
          <w:szCs w:val="24"/>
        </w:rPr>
        <w:t>, rather than suffixes</w:t>
      </w:r>
      <w:r w:rsidR="66EC8A26" w:rsidRPr="006C57EB">
        <w:rPr>
          <w:rFonts w:ascii="Georgia" w:hAnsi="Georgia" w:cstheme="majorBidi"/>
          <w:sz w:val="24"/>
          <w:szCs w:val="24"/>
        </w:rPr>
        <w:t>. When</w:t>
      </w:r>
      <w:r w:rsidR="0AAF2D57" w:rsidRPr="006C57EB">
        <w:rPr>
          <w:rFonts w:ascii="Georgia" w:hAnsi="Georgia" w:cstheme="majorBidi"/>
          <w:sz w:val="24"/>
          <w:szCs w:val="24"/>
        </w:rPr>
        <w:t xml:space="preserve"> no semantic cue</w:t>
      </w:r>
      <w:r w:rsidR="66EC8A26" w:rsidRPr="006C57EB">
        <w:rPr>
          <w:rFonts w:ascii="Georgia" w:hAnsi="Georgia" w:cstheme="majorBidi"/>
          <w:sz w:val="24"/>
          <w:szCs w:val="24"/>
        </w:rPr>
        <w:t xml:space="preserve"> w</w:t>
      </w:r>
      <w:r w:rsidR="5CF45D0B" w:rsidRPr="006C57EB">
        <w:rPr>
          <w:rFonts w:ascii="Georgia" w:hAnsi="Georgia" w:cstheme="majorBidi"/>
          <w:sz w:val="24"/>
          <w:szCs w:val="24"/>
        </w:rPr>
        <w:t>as</w:t>
      </w:r>
      <w:r w:rsidR="66EC8A26" w:rsidRPr="006C57EB">
        <w:rPr>
          <w:rFonts w:ascii="Georgia" w:hAnsi="Georgia" w:cstheme="majorBidi"/>
          <w:sz w:val="24"/>
          <w:szCs w:val="24"/>
        </w:rPr>
        <w:t xml:space="preserve"> present, </w:t>
      </w:r>
      <w:r w:rsidR="74E82027" w:rsidRPr="006C57EB">
        <w:rPr>
          <w:rFonts w:ascii="Georgia" w:hAnsi="Georgia" w:cstheme="majorBidi"/>
          <w:sz w:val="24"/>
          <w:szCs w:val="24"/>
        </w:rPr>
        <w:t xml:space="preserve">i.e., in object trials, </w:t>
      </w:r>
      <w:r w:rsidR="66EC8A26" w:rsidRPr="006C57EB">
        <w:rPr>
          <w:rFonts w:ascii="Georgia" w:hAnsi="Georgia" w:cstheme="majorBidi"/>
          <w:sz w:val="24"/>
          <w:szCs w:val="24"/>
        </w:rPr>
        <w:t xml:space="preserve">adults </w:t>
      </w:r>
      <w:r w:rsidR="6A4CE4CA" w:rsidRPr="006C57EB">
        <w:rPr>
          <w:rFonts w:ascii="Georgia" w:hAnsi="Georgia" w:cstheme="majorBidi"/>
          <w:sz w:val="24"/>
          <w:szCs w:val="24"/>
        </w:rPr>
        <w:t>may have been</w:t>
      </w:r>
      <w:r w:rsidR="66EC8A26" w:rsidRPr="006C57EB">
        <w:rPr>
          <w:rFonts w:ascii="Georgia" w:hAnsi="Georgia" w:cstheme="majorBidi"/>
          <w:sz w:val="24"/>
          <w:szCs w:val="24"/>
        </w:rPr>
        <w:t xml:space="preserve"> </w:t>
      </w:r>
      <w:r w:rsidR="68C72B82" w:rsidRPr="006C57EB">
        <w:rPr>
          <w:rFonts w:ascii="Georgia" w:hAnsi="Georgia" w:cstheme="majorBidi"/>
          <w:sz w:val="24"/>
          <w:szCs w:val="24"/>
        </w:rPr>
        <w:t xml:space="preserve">relying </w:t>
      </w:r>
      <w:r w:rsidR="00816ABD" w:rsidRPr="006C57EB">
        <w:rPr>
          <w:rFonts w:ascii="Georgia" w:hAnsi="Georgia" w:cstheme="majorBidi"/>
          <w:sz w:val="24"/>
          <w:szCs w:val="24"/>
        </w:rPr>
        <w:t xml:space="preserve">to some degree </w:t>
      </w:r>
      <w:r w:rsidR="68C72B82" w:rsidRPr="006C57EB">
        <w:rPr>
          <w:rFonts w:ascii="Georgia" w:hAnsi="Georgia" w:cstheme="majorBidi"/>
          <w:sz w:val="24"/>
          <w:szCs w:val="24"/>
        </w:rPr>
        <w:t>on</w:t>
      </w:r>
      <w:r w:rsidR="66EC8A26" w:rsidRPr="006C57EB">
        <w:rPr>
          <w:rFonts w:ascii="Georgia" w:hAnsi="Georgia" w:cstheme="majorBidi"/>
          <w:sz w:val="24"/>
          <w:szCs w:val="24"/>
        </w:rPr>
        <w:t xml:space="preserve"> memory for individual object meanings to determine class.</w:t>
      </w:r>
      <w:r w:rsidR="3D9E900A" w:rsidRPr="006C57EB">
        <w:rPr>
          <w:rFonts w:ascii="Georgia" w:hAnsi="Georgia" w:cstheme="majorBidi"/>
          <w:sz w:val="24"/>
          <w:szCs w:val="24"/>
        </w:rPr>
        <w:t xml:space="preserve"> </w:t>
      </w:r>
      <w:r w:rsidRPr="006C57EB">
        <w:rPr>
          <w:rFonts w:ascii="Georgia" w:hAnsi="Georgia"/>
          <w:sz w:val="24"/>
          <w:szCs w:val="24"/>
        </w:rPr>
        <w:t xml:space="preserve">Importantly, </w:t>
      </w:r>
      <w:r w:rsidR="223822B9" w:rsidRPr="006C57EB">
        <w:rPr>
          <w:rFonts w:ascii="Georgia" w:hAnsi="Georgia"/>
          <w:sz w:val="24"/>
          <w:szCs w:val="24"/>
        </w:rPr>
        <w:t xml:space="preserve">while </w:t>
      </w:r>
      <w:r w:rsidRPr="006C57EB">
        <w:rPr>
          <w:rFonts w:ascii="Georgia" w:hAnsi="Georgia"/>
          <w:sz w:val="24"/>
          <w:szCs w:val="24"/>
        </w:rPr>
        <w:t xml:space="preserve">redundant </w:t>
      </w:r>
      <w:r w:rsidRPr="006C57EB">
        <w:rPr>
          <w:rFonts w:ascii="Georgia" w:hAnsi="Georgia"/>
          <w:sz w:val="24"/>
          <w:szCs w:val="24"/>
        </w:rPr>
        <w:lastRenderedPageBreak/>
        <w:t xml:space="preserve">morphology is difficult for adult learners, </w:t>
      </w:r>
      <w:r w:rsidR="00C42038" w:rsidRPr="006C57EB">
        <w:rPr>
          <w:rFonts w:ascii="Georgia" w:hAnsi="Georgia"/>
          <w:sz w:val="24"/>
          <w:szCs w:val="24"/>
        </w:rPr>
        <w:t xml:space="preserve">and may not be </w:t>
      </w:r>
      <w:r w:rsidR="00595FFC" w:rsidRPr="006C57EB">
        <w:rPr>
          <w:rFonts w:ascii="Georgia" w:hAnsi="Georgia"/>
          <w:sz w:val="24"/>
          <w:szCs w:val="24"/>
        </w:rPr>
        <w:t xml:space="preserve">utilised as readily as meaning </w:t>
      </w:r>
      <w:r w:rsidR="008B20E0" w:rsidRPr="006C57EB">
        <w:rPr>
          <w:rFonts w:ascii="Georgia" w:hAnsi="Georgia"/>
          <w:sz w:val="24"/>
          <w:szCs w:val="24"/>
        </w:rPr>
        <w:fldChar w:fldCharType="begin" w:fldLock="1"/>
      </w:r>
      <w:r w:rsidR="00261ACA" w:rsidRPr="006C57EB">
        <w:rPr>
          <w:rFonts w:ascii="Georgia" w:hAnsi="Georgia"/>
          <w:sz w:val="24"/>
          <w:szCs w:val="24"/>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008B20E0" w:rsidRPr="006C57EB">
        <w:rPr>
          <w:rFonts w:ascii="Georgia" w:hAnsi="Georgia"/>
          <w:sz w:val="24"/>
          <w:szCs w:val="24"/>
        </w:rPr>
        <w:fldChar w:fldCharType="separate"/>
      </w:r>
      <w:r w:rsidR="008B20E0" w:rsidRPr="006C57EB">
        <w:rPr>
          <w:rFonts w:ascii="Georgia" w:hAnsi="Georgia"/>
          <w:noProof/>
          <w:sz w:val="24"/>
          <w:szCs w:val="24"/>
        </w:rPr>
        <w:t>(Culbertson et al., 2019)</w:t>
      </w:r>
      <w:r w:rsidR="008B20E0" w:rsidRPr="006C57EB">
        <w:rPr>
          <w:rFonts w:ascii="Georgia" w:hAnsi="Georgia"/>
          <w:sz w:val="24"/>
          <w:szCs w:val="24"/>
        </w:rPr>
        <w:fldChar w:fldCharType="end"/>
      </w:r>
      <w:r w:rsidR="006B4A4C" w:rsidRPr="006C57EB">
        <w:rPr>
          <w:rFonts w:ascii="Georgia" w:hAnsi="Georgia" w:cstheme="majorBidi"/>
          <w:sz w:val="24"/>
          <w:szCs w:val="24"/>
        </w:rPr>
        <w:t>,</w:t>
      </w:r>
      <w:r w:rsidR="00C42038" w:rsidRPr="006C57EB">
        <w:rPr>
          <w:rFonts w:ascii="Georgia" w:hAnsi="Georgia"/>
          <w:sz w:val="24"/>
          <w:szCs w:val="24"/>
        </w:rPr>
        <w:t xml:space="preserve"> </w:t>
      </w:r>
      <w:r w:rsidR="008A399B" w:rsidRPr="006C57EB">
        <w:rPr>
          <w:rFonts w:ascii="Georgia" w:hAnsi="Georgia"/>
          <w:sz w:val="24"/>
          <w:szCs w:val="24"/>
        </w:rPr>
        <w:t>as mentioned above,</w:t>
      </w:r>
      <w:r w:rsidRPr="006C57EB">
        <w:rPr>
          <w:rFonts w:ascii="Georgia" w:hAnsi="Georgia"/>
          <w:sz w:val="24"/>
          <w:szCs w:val="24"/>
        </w:rPr>
        <w:t xml:space="preserve"> </w:t>
      </w:r>
      <w:r w:rsidR="008A399B" w:rsidRPr="006C57EB">
        <w:rPr>
          <w:rFonts w:ascii="Georgia" w:hAnsi="Georgia"/>
          <w:sz w:val="24"/>
          <w:szCs w:val="24"/>
        </w:rPr>
        <w:t xml:space="preserve">it </w:t>
      </w:r>
      <w:r w:rsidRPr="006C57EB">
        <w:rPr>
          <w:rFonts w:ascii="Georgia" w:hAnsi="Georgia"/>
          <w:sz w:val="24"/>
          <w:szCs w:val="24"/>
        </w:rPr>
        <w:t xml:space="preserve">could benefit </w:t>
      </w:r>
      <w:r w:rsidRPr="006C57EB">
        <w:rPr>
          <w:rFonts w:ascii="Georgia" w:hAnsi="Georgia"/>
          <w:i/>
          <w:iCs/>
          <w:sz w:val="24"/>
          <w:szCs w:val="24"/>
        </w:rPr>
        <w:t xml:space="preserve">child </w:t>
      </w:r>
      <w:r w:rsidRPr="006C57EB">
        <w:rPr>
          <w:rFonts w:ascii="Georgia" w:hAnsi="Georgia"/>
          <w:sz w:val="24"/>
          <w:szCs w:val="24"/>
        </w:rPr>
        <w:t>learners</w:t>
      </w:r>
      <w:r w:rsidR="00BD346F" w:rsidRPr="006C57EB">
        <w:rPr>
          <w:rFonts w:ascii="Georgia" w:hAnsi="Georgia"/>
          <w:sz w:val="24"/>
          <w:szCs w:val="24"/>
        </w:rPr>
        <w:t xml:space="preserve"> </w:t>
      </w:r>
      <w:r w:rsidR="00BD346F" w:rsidRPr="006C57EB">
        <w:rPr>
          <w:rFonts w:ascii="Georgia" w:hAnsi="Georgia"/>
          <w:sz w:val="24"/>
          <w:szCs w:val="24"/>
        </w:rPr>
        <w:fldChar w:fldCharType="begin" w:fldLock="1"/>
      </w:r>
      <w:r w:rsidR="004A6E57" w:rsidRPr="006C57EB">
        <w:rPr>
          <w:rFonts w:ascii="Georgia" w:hAnsi="Georgia"/>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id":"ITEM-2","itemData":{"DOI":"10.1016/j.cognition.2022.105055","ISSN":"0010-0277","author":[{"dropping-particle":"","family":"Tal","given":"Shira","non-dropping-particle":"","parse-names":false,"suffix":""},{"dropping-particle":"","family":"Arnon","given":"Inbal","non-dropping-particle":"","parse-names":false,"suffix":""}],"container-title":"Cognition","id":"ITEM-2","issue":"February","issued":{"date-parts":[["2022"]]},"page":"105055","publisher":"Elsevier B.V.","title":"Redundancy can benefit learning: Evidence from word order and case marking","type":"article-journal","volume":"224"},"uris":["http://www.mendeley.com/documents/?uuid=4774dc2c-4c35-47cc-bc5d-b410bc1edc35"]}],"mendeley":{"formattedCitation":"(Lupyan &amp; Dale, 2010; Tal &amp; Arnon, 2022)","plainTextFormattedCitation":"(Lupyan &amp; Dale, 2010; Tal &amp; Arnon, 2022)","previouslyFormattedCitation":"(Lupyan &amp; Dale, 2010; Tal &amp; Arnon, 2022)"},"properties":{"noteIndex":0},"schema":"https://github.com/citation-style-language/schema/raw/master/csl-citation.json"}</w:instrText>
      </w:r>
      <w:r w:rsidR="00BD346F" w:rsidRPr="006C57EB">
        <w:rPr>
          <w:rFonts w:ascii="Georgia" w:hAnsi="Georgia"/>
          <w:sz w:val="24"/>
          <w:szCs w:val="24"/>
        </w:rPr>
        <w:fldChar w:fldCharType="separate"/>
      </w:r>
      <w:r w:rsidR="00BD346F" w:rsidRPr="006C57EB">
        <w:rPr>
          <w:rFonts w:ascii="Georgia" w:hAnsi="Georgia"/>
          <w:noProof/>
          <w:sz w:val="24"/>
          <w:szCs w:val="24"/>
        </w:rPr>
        <w:t>(Lupyan &amp; Dale, 2010; Tal &amp; Arnon, 2022)</w:t>
      </w:r>
      <w:r w:rsidR="00BD346F" w:rsidRPr="006C57EB">
        <w:rPr>
          <w:rFonts w:ascii="Georgia" w:hAnsi="Georgia"/>
          <w:sz w:val="24"/>
          <w:szCs w:val="24"/>
        </w:rPr>
        <w:fldChar w:fldCharType="end"/>
      </w:r>
      <w:r w:rsidRPr="006C57EB">
        <w:rPr>
          <w:rFonts w:ascii="Georgia" w:hAnsi="Georgia"/>
          <w:color w:val="000000" w:themeColor="text1"/>
          <w:sz w:val="24"/>
          <w:szCs w:val="24"/>
        </w:rPr>
        <w:t xml:space="preserve">. If </w:t>
      </w:r>
      <w:r w:rsidR="008A399B" w:rsidRPr="006C57EB">
        <w:rPr>
          <w:rFonts w:ascii="Georgia" w:hAnsi="Georgia"/>
          <w:color w:val="000000" w:themeColor="text1"/>
          <w:sz w:val="24"/>
          <w:szCs w:val="24"/>
        </w:rPr>
        <w:t>so</w:t>
      </w:r>
      <w:r w:rsidRPr="006C57EB">
        <w:rPr>
          <w:rFonts w:ascii="Georgia" w:hAnsi="Georgia"/>
          <w:color w:val="000000" w:themeColor="text1"/>
          <w:sz w:val="24"/>
          <w:szCs w:val="24"/>
        </w:rPr>
        <w:t xml:space="preserve">, then child learners should benefit from the presence of agreement markers even when adult learners do not. To test this, in Study 2 we ran a simplified version of </w:t>
      </w:r>
      <w:r w:rsidR="00077E6D" w:rsidRPr="006C57EB">
        <w:rPr>
          <w:rFonts w:ascii="Georgia" w:hAnsi="Georgia"/>
          <w:color w:val="000000" w:themeColor="text1"/>
          <w:sz w:val="24"/>
          <w:szCs w:val="24"/>
        </w:rPr>
        <w:t>Study</w:t>
      </w:r>
      <w:r w:rsidRPr="006C57EB">
        <w:rPr>
          <w:rFonts w:ascii="Georgia" w:hAnsi="Georgia"/>
          <w:color w:val="000000" w:themeColor="text1"/>
          <w:sz w:val="24"/>
          <w:szCs w:val="24"/>
        </w:rPr>
        <w:t xml:space="preserve"> 1 on both children and adults.</w:t>
      </w:r>
    </w:p>
    <w:p w14:paraId="18D338C3" w14:textId="77777777" w:rsidR="00DA153C" w:rsidRPr="006C57EB" w:rsidRDefault="00DA153C" w:rsidP="009678CB">
      <w:pPr>
        <w:spacing w:after="0" w:line="480" w:lineRule="auto"/>
        <w:ind w:firstLine="397"/>
        <w:jc w:val="both"/>
        <w:rPr>
          <w:rFonts w:ascii="Georgia" w:hAnsi="Georgia"/>
          <w:color w:val="000000"/>
          <w:sz w:val="24"/>
          <w:szCs w:val="24"/>
        </w:rPr>
      </w:pPr>
    </w:p>
    <w:p w14:paraId="18EB849F" w14:textId="0C473A79" w:rsidR="00DA153C" w:rsidRPr="005B6BAB" w:rsidRDefault="00DA153C" w:rsidP="005B6BAB">
      <w:pPr>
        <w:pStyle w:val="Heading1"/>
        <w:rPr>
          <w:rFonts w:ascii="Georgia" w:hAnsi="Georgia"/>
          <w:sz w:val="24"/>
          <w:szCs w:val="24"/>
        </w:rPr>
      </w:pPr>
      <w:r w:rsidRPr="005B6BAB">
        <w:rPr>
          <w:rFonts w:ascii="Georgia" w:hAnsi="Georgia"/>
          <w:sz w:val="24"/>
          <w:szCs w:val="24"/>
        </w:rPr>
        <w:t>Study 2: C</w:t>
      </w:r>
      <w:r w:rsidR="00ED08AC" w:rsidRPr="005B6BAB">
        <w:rPr>
          <w:rFonts w:ascii="Georgia" w:hAnsi="Georgia"/>
          <w:sz w:val="24"/>
          <w:szCs w:val="24"/>
        </w:rPr>
        <w:t>omparing c</w:t>
      </w:r>
      <w:r w:rsidRPr="005B6BAB">
        <w:rPr>
          <w:rFonts w:ascii="Georgia" w:hAnsi="Georgia"/>
          <w:sz w:val="24"/>
          <w:szCs w:val="24"/>
        </w:rPr>
        <w:t>hild and adult learners</w:t>
      </w:r>
    </w:p>
    <w:p w14:paraId="3DDBA633" w14:textId="77777777" w:rsidR="00EB6931" w:rsidRDefault="381BB505" w:rsidP="00EB6931">
      <w:pPr>
        <w:spacing w:after="0" w:line="480" w:lineRule="auto"/>
        <w:jc w:val="both"/>
        <w:rPr>
          <w:rFonts w:ascii="Georgia" w:hAnsi="Georgia" w:cstheme="majorBidi"/>
          <w:sz w:val="24"/>
          <w:szCs w:val="24"/>
        </w:rPr>
      </w:pPr>
      <w:r w:rsidRPr="006C57EB">
        <w:rPr>
          <w:rFonts w:ascii="Georgia" w:hAnsi="Georgia" w:cstheme="majorBidi"/>
          <w:sz w:val="24"/>
          <w:szCs w:val="24"/>
        </w:rPr>
        <w:t xml:space="preserve">Study 2 </w:t>
      </w:r>
      <w:r w:rsidR="3FE19C84" w:rsidRPr="006C57EB">
        <w:rPr>
          <w:rFonts w:ascii="Georgia" w:hAnsi="Georgia" w:cstheme="majorBidi"/>
          <w:sz w:val="24"/>
          <w:szCs w:val="24"/>
        </w:rPr>
        <w:t>aimed</w:t>
      </w:r>
      <w:r w:rsidRPr="006C57EB">
        <w:rPr>
          <w:rFonts w:ascii="Georgia" w:hAnsi="Georgia" w:cstheme="majorBidi"/>
          <w:sz w:val="24"/>
          <w:szCs w:val="24"/>
        </w:rPr>
        <w:t xml:space="preserve"> to investigate </w:t>
      </w:r>
      <w:r w:rsidR="0215CFFF" w:rsidRPr="006C57EB">
        <w:rPr>
          <w:rFonts w:ascii="Georgia" w:hAnsi="Georgia" w:cstheme="majorBidi"/>
          <w:sz w:val="24"/>
          <w:szCs w:val="24"/>
        </w:rPr>
        <w:t xml:space="preserve">whether </w:t>
      </w:r>
      <w:r w:rsidRPr="006C57EB">
        <w:rPr>
          <w:rFonts w:ascii="Georgia" w:hAnsi="Georgia" w:cstheme="majorBidi"/>
          <w:sz w:val="24"/>
          <w:szCs w:val="24"/>
        </w:rPr>
        <w:t>child learners, unlike adult learners</w:t>
      </w:r>
      <w:r w:rsidR="21857129" w:rsidRPr="006C57EB">
        <w:rPr>
          <w:rFonts w:ascii="Georgia" w:hAnsi="Georgia" w:cstheme="majorBidi"/>
          <w:sz w:val="24"/>
          <w:szCs w:val="24"/>
        </w:rPr>
        <w:t>,</w:t>
      </w:r>
      <w:r w:rsidR="0215CFFF" w:rsidRPr="006C57EB">
        <w:rPr>
          <w:rFonts w:ascii="Georgia" w:hAnsi="Georgia" w:cstheme="majorBidi"/>
          <w:sz w:val="24"/>
          <w:szCs w:val="24"/>
        </w:rPr>
        <w:t xml:space="preserve"> benefit from a redundant agreement marker when learning noun classes in a novel language. </w:t>
      </w:r>
      <w:r w:rsidR="4C2BABD3" w:rsidRPr="006C57EB">
        <w:rPr>
          <w:rFonts w:ascii="Georgia" w:hAnsi="Georgia" w:cstheme="majorBidi"/>
          <w:sz w:val="24"/>
          <w:szCs w:val="24"/>
        </w:rPr>
        <w:t>This study used a similar artificial language learning experiment</w:t>
      </w:r>
      <w:r w:rsidR="7FF6D215" w:rsidRPr="006C57EB">
        <w:rPr>
          <w:rFonts w:ascii="Georgia" w:hAnsi="Georgia" w:cstheme="majorBidi"/>
          <w:sz w:val="24"/>
          <w:szCs w:val="24"/>
        </w:rPr>
        <w:t xml:space="preserve">, but with a simpler language and child-friendly referents (see </w:t>
      </w:r>
      <w:r w:rsidR="3C43AEBC" w:rsidRPr="006C57EB">
        <w:rPr>
          <w:rFonts w:ascii="Georgia" w:hAnsi="Georgia" w:cstheme="majorBidi"/>
          <w:sz w:val="24"/>
          <w:szCs w:val="24"/>
        </w:rPr>
        <w:t xml:space="preserve">details </w:t>
      </w:r>
      <w:r w:rsidR="7FF6D215" w:rsidRPr="006C57EB">
        <w:rPr>
          <w:rFonts w:ascii="Georgia" w:hAnsi="Georgia" w:cstheme="majorBidi"/>
          <w:sz w:val="24"/>
          <w:szCs w:val="24"/>
        </w:rPr>
        <w:t xml:space="preserve">below). </w:t>
      </w:r>
      <w:r w:rsidR="3C43AEBC" w:rsidRPr="006C57EB">
        <w:rPr>
          <w:rFonts w:ascii="Georgia" w:hAnsi="Georgia" w:cstheme="majorBidi"/>
          <w:sz w:val="24"/>
          <w:szCs w:val="24"/>
        </w:rPr>
        <w:t xml:space="preserve">Moreover, following the results from </w:t>
      </w:r>
      <w:r w:rsidR="00077E6D" w:rsidRPr="006C57EB">
        <w:rPr>
          <w:rFonts w:ascii="Georgia" w:hAnsi="Georgia" w:cstheme="majorBidi"/>
          <w:sz w:val="24"/>
          <w:szCs w:val="24"/>
        </w:rPr>
        <w:t>Study</w:t>
      </w:r>
      <w:r w:rsidR="3C43AEBC" w:rsidRPr="006C57EB">
        <w:rPr>
          <w:rFonts w:ascii="Georgia" w:hAnsi="Georgia" w:cstheme="majorBidi"/>
          <w:sz w:val="24"/>
          <w:szCs w:val="24"/>
        </w:rPr>
        <w:t xml:space="preserve"> 1, which showed that alliterative agreement markers were easier to learn than non-alliterative ones, we simplified the task for children by only comparing </w:t>
      </w:r>
      <w:r w:rsidR="3D8811AE" w:rsidRPr="006C57EB">
        <w:rPr>
          <w:rFonts w:ascii="Georgia" w:hAnsi="Georgia" w:cstheme="majorBidi"/>
          <w:sz w:val="24"/>
          <w:szCs w:val="24"/>
        </w:rPr>
        <w:t xml:space="preserve">the </w:t>
      </w:r>
      <w:r w:rsidR="3C43AEBC" w:rsidRPr="006C57EB">
        <w:rPr>
          <w:rFonts w:ascii="Georgia" w:hAnsi="Georgia" w:cstheme="majorBidi"/>
          <w:sz w:val="24"/>
          <w:szCs w:val="24"/>
        </w:rPr>
        <w:t>alliterative</w:t>
      </w:r>
      <w:r w:rsidR="3D8811AE" w:rsidRPr="006C57EB">
        <w:rPr>
          <w:rFonts w:ascii="Georgia" w:hAnsi="Georgia" w:cstheme="majorBidi"/>
          <w:sz w:val="24"/>
          <w:szCs w:val="24"/>
        </w:rPr>
        <w:t>-</w:t>
      </w:r>
      <w:r w:rsidR="3C43AEBC" w:rsidRPr="006C57EB">
        <w:rPr>
          <w:rFonts w:ascii="Georgia" w:hAnsi="Georgia" w:cstheme="majorBidi"/>
          <w:sz w:val="24"/>
          <w:szCs w:val="24"/>
        </w:rPr>
        <w:t xml:space="preserve">agreement </w:t>
      </w:r>
      <w:r w:rsidR="3D8811AE" w:rsidRPr="006C57EB">
        <w:rPr>
          <w:rFonts w:ascii="Georgia" w:hAnsi="Georgia" w:cstheme="majorBidi"/>
          <w:sz w:val="24"/>
          <w:szCs w:val="24"/>
        </w:rPr>
        <w:t xml:space="preserve">condition </w:t>
      </w:r>
      <w:r w:rsidR="3C43AEBC" w:rsidRPr="006C57EB">
        <w:rPr>
          <w:rFonts w:ascii="Georgia" w:hAnsi="Georgia" w:cstheme="majorBidi"/>
          <w:sz w:val="24"/>
          <w:szCs w:val="24"/>
        </w:rPr>
        <w:t xml:space="preserve">(hereafter referred to as the agreement condition) and </w:t>
      </w:r>
      <w:r w:rsidR="3D8811AE" w:rsidRPr="006C57EB">
        <w:rPr>
          <w:rFonts w:ascii="Georgia" w:hAnsi="Georgia" w:cstheme="majorBidi"/>
          <w:sz w:val="24"/>
          <w:szCs w:val="24"/>
        </w:rPr>
        <w:t>the no-agreement condition</w:t>
      </w:r>
      <w:r w:rsidR="3C43AEBC" w:rsidRPr="006C57EB">
        <w:rPr>
          <w:rFonts w:ascii="Georgia" w:hAnsi="Georgia" w:cstheme="majorBidi"/>
          <w:sz w:val="24"/>
          <w:szCs w:val="24"/>
        </w:rPr>
        <w:t xml:space="preserve">. As in </w:t>
      </w:r>
      <w:r w:rsidR="002815F1" w:rsidRPr="006C57EB">
        <w:rPr>
          <w:rFonts w:ascii="Georgia" w:hAnsi="Georgia" w:cstheme="majorBidi"/>
          <w:sz w:val="24"/>
          <w:szCs w:val="24"/>
        </w:rPr>
        <w:t>Study</w:t>
      </w:r>
      <w:r w:rsidR="3C43AEBC" w:rsidRPr="006C57EB">
        <w:rPr>
          <w:rFonts w:ascii="Georgia" w:hAnsi="Georgia" w:cstheme="majorBidi"/>
          <w:sz w:val="24"/>
          <w:szCs w:val="24"/>
        </w:rPr>
        <w:t xml:space="preserve"> 1, we examined whether the presence of </w:t>
      </w:r>
      <w:r w:rsidR="091BD8AF" w:rsidRPr="006C57EB">
        <w:rPr>
          <w:rFonts w:ascii="Georgia" w:hAnsi="Georgia" w:cstheme="majorBidi"/>
          <w:sz w:val="24"/>
          <w:szCs w:val="24"/>
        </w:rPr>
        <w:t xml:space="preserve">an </w:t>
      </w:r>
      <w:r w:rsidR="3C43AEBC" w:rsidRPr="006C57EB">
        <w:rPr>
          <w:rFonts w:ascii="Georgia" w:hAnsi="Georgia" w:cstheme="majorBidi"/>
          <w:sz w:val="24"/>
          <w:szCs w:val="24"/>
        </w:rPr>
        <w:t>agreement marker could facilitate</w:t>
      </w:r>
      <w:r w:rsidR="001C4C88" w:rsidRPr="006C57EB">
        <w:rPr>
          <w:rFonts w:ascii="Georgia" w:hAnsi="Georgia" w:cstheme="majorBidi"/>
          <w:sz w:val="24"/>
          <w:szCs w:val="24"/>
        </w:rPr>
        <w:t xml:space="preserve"> noun class</w:t>
      </w:r>
      <w:r w:rsidR="3C43AEBC" w:rsidRPr="006C57EB">
        <w:rPr>
          <w:rFonts w:ascii="Georgia" w:hAnsi="Georgia" w:cstheme="majorBidi"/>
          <w:sz w:val="24"/>
          <w:szCs w:val="24"/>
        </w:rPr>
        <w:t xml:space="preserve"> learning</w:t>
      </w:r>
      <w:r w:rsidR="091BD8AF" w:rsidRPr="006C57EB">
        <w:rPr>
          <w:rFonts w:ascii="Georgia" w:hAnsi="Georgia" w:cstheme="majorBidi"/>
          <w:sz w:val="24"/>
          <w:szCs w:val="24"/>
        </w:rPr>
        <w:t>, and whether this benefit is modulated b</w:t>
      </w:r>
      <w:r w:rsidR="23A72AA5" w:rsidRPr="006C57EB">
        <w:rPr>
          <w:rFonts w:ascii="Georgia" w:hAnsi="Georgia" w:cstheme="majorBidi"/>
          <w:sz w:val="24"/>
          <w:szCs w:val="24"/>
        </w:rPr>
        <w:t>y</w:t>
      </w:r>
      <w:r w:rsidR="3C43AEBC" w:rsidRPr="006C57EB">
        <w:rPr>
          <w:rFonts w:ascii="Georgia" w:hAnsi="Georgia" w:cstheme="majorBidi"/>
          <w:sz w:val="24"/>
          <w:szCs w:val="24"/>
        </w:rPr>
        <w:t xml:space="preserve"> </w:t>
      </w:r>
      <w:r w:rsidR="23A72AA5" w:rsidRPr="006C57EB">
        <w:rPr>
          <w:rFonts w:ascii="Georgia" w:hAnsi="Georgia" w:cstheme="majorBidi"/>
          <w:sz w:val="24"/>
          <w:szCs w:val="24"/>
        </w:rPr>
        <w:t>the sources</w:t>
      </w:r>
      <w:r w:rsidR="3C43AEBC" w:rsidRPr="006C57EB">
        <w:rPr>
          <w:rFonts w:ascii="Georgia" w:hAnsi="Georgia" w:cstheme="majorBidi"/>
          <w:sz w:val="24"/>
          <w:szCs w:val="24"/>
        </w:rPr>
        <w:t xml:space="preserve"> of evidence available for noun classification</w:t>
      </w:r>
      <w:r w:rsidR="00B70DB9" w:rsidRPr="006C57EB">
        <w:rPr>
          <w:rFonts w:ascii="Georgia" w:hAnsi="Georgia" w:cstheme="majorBidi"/>
          <w:sz w:val="24"/>
          <w:szCs w:val="24"/>
        </w:rPr>
        <w:t>.</w:t>
      </w:r>
      <w:r w:rsidR="001C4C88" w:rsidRPr="006C57EB">
        <w:rPr>
          <w:rFonts w:ascii="Georgia" w:hAnsi="Georgia" w:cstheme="majorBidi"/>
          <w:sz w:val="24"/>
          <w:szCs w:val="24"/>
        </w:rPr>
        <w:t xml:space="preserve"> </w:t>
      </w:r>
      <w:r w:rsidR="3C43AEBC" w:rsidRPr="006C57EB">
        <w:rPr>
          <w:rFonts w:ascii="Georgia" w:hAnsi="Georgia" w:cstheme="majorBidi"/>
          <w:sz w:val="24"/>
          <w:szCs w:val="24"/>
        </w:rPr>
        <w:t xml:space="preserve">Specifically, we </w:t>
      </w:r>
      <w:r w:rsidR="00AA7FA2" w:rsidRPr="006C57EB">
        <w:rPr>
          <w:rFonts w:ascii="Georgia" w:hAnsi="Georgia" w:cstheme="majorBidi"/>
          <w:sz w:val="24"/>
          <w:szCs w:val="24"/>
        </w:rPr>
        <w:t xml:space="preserve">tested both nouns </w:t>
      </w:r>
      <w:r w:rsidR="23A72AA5" w:rsidRPr="006C57EB">
        <w:rPr>
          <w:rFonts w:ascii="Georgia" w:hAnsi="Georgia" w:cstheme="majorBidi"/>
          <w:sz w:val="24"/>
          <w:szCs w:val="24"/>
        </w:rPr>
        <w:t xml:space="preserve">that </w:t>
      </w:r>
      <w:r w:rsidR="52E0EC97" w:rsidRPr="006C57EB">
        <w:rPr>
          <w:rFonts w:ascii="Georgia" w:hAnsi="Georgia" w:cstheme="majorBidi"/>
          <w:sz w:val="24"/>
          <w:szCs w:val="24"/>
        </w:rPr>
        <w:t xml:space="preserve">participants </w:t>
      </w:r>
      <w:r w:rsidR="00AA7FA2" w:rsidRPr="006C57EB">
        <w:rPr>
          <w:rFonts w:ascii="Georgia" w:hAnsi="Georgia" w:cstheme="majorBidi"/>
          <w:sz w:val="24"/>
          <w:szCs w:val="24"/>
        </w:rPr>
        <w:t>encountered during</w:t>
      </w:r>
      <w:r w:rsidR="3C43AEBC" w:rsidRPr="006C57EB">
        <w:rPr>
          <w:rFonts w:ascii="Georgia" w:hAnsi="Georgia" w:cstheme="majorBidi"/>
          <w:sz w:val="24"/>
          <w:szCs w:val="24"/>
        </w:rPr>
        <w:t xml:space="preserve"> training </w:t>
      </w:r>
      <w:r w:rsidR="00AA7FA2" w:rsidRPr="006C57EB">
        <w:rPr>
          <w:rFonts w:ascii="Georgia" w:hAnsi="Georgia" w:cstheme="majorBidi"/>
          <w:sz w:val="24"/>
          <w:szCs w:val="24"/>
        </w:rPr>
        <w:t>and</w:t>
      </w:r>
      <w:r w:rsidR="3C43AEBC" w:rsidRPr="006C57EB">
        <w:rPr>
          <w:rFonts w:ascii="Georgia" w:hAnsi="Georgia" w:cstheme="majorBidi"/>
          <w:sz w:val="24"/>
          <w:szCs w:val="24"/>
        </w:rPr>
        <w:t xml:space="preserve"> novel nouns</w:t>
      </w:r>
      <w:r w:rsidR="00AA7FA2" w:rsidRPr="006C57EB">
        <w:rPr>
          <w:rFonts w:ascii="Georgia" w:hAnsi="Georgia" w:cstheme="majorBidi"/>
          <w:sz w:val="24"/>
          <w:szCs w:val="24"/>
        </w:rPr>
        <w:t xml:space="preserve"> that required generalisation</w:t>
      </w:r>
      <w:r w:rsidR="21857129" w:rsidRPr="006C57EB">
        <w:rPr>
          <w:rFonts w:ascii="Georgia" w:hAnsi="Georgia" w:cstheme="majorBidi"/>
          <w:sz w:val="24"/>
          <w:szCs w:val="24"/>
        </w:rPr>
        <w:t xml:space="preserve">. </w:t>
      </w:r>
    </w:p>
    <w:p w14:paraId="66ABEEFC" w14:textId="77777777" w:rsidR="00EB6931" w:rsidRDefault="00EB6931" w:rsidP="00EB6931">
      <w:pPr>
        <w:spacing w:after="0" w:line="480" w:lineRule="auto"/>
        <w:jc w:val="both"/>
        <w:rPr>
          <w:rFonts w:ascii="Georgia" w:hAnsi="Georgia" w:cstheme="majorBidi"/>
          <w:sz w:val="24"/>
          <w:szCs w:val="24"/>
        </w:rPr>
      </w:pPr>
    </w:p>
    <w:p w14:paraId="40A08C08" w14:textId="1474849A" w:rsidR="00592892" w:rsidRPr="00EB6931" w:rsidRDefault="00592892" w:rsidP="00EB6931">
      <w:pPr>
        <w:spacing w:after="0" w:line="480" w:lineRule="auto"/>
        <w:jc w:val="both"/>
        <w:rPr>
          <w:rFonts w:ascii="Georgia" w:hAnsi="Georgia" w:cstheme="majorBidi"/>
          <w:sz w:val="24"/>
          <w:szCs w:val="24"/>
        </w:rPr>
      </w:pPr>
      <w:r w:rsidRPr="000428E7">
        <w:rPr>
          <w:rFonts w:ascii="Georgia" w:hAnsi="Georgia" w:cstheme="majorBidi"/>
          <w:b/>
          <w:bCs/>
          <w:color w:val="000000" w:themeColor="text1"/>
          <w:sz w:val="24"/>
          <w:szCs w:val="24"/>
        </w:rPr>
        <w:t>Method</w:t>
      </w:r>
    </w:p>
    <w:p w14:paraId="6A28D88F" w14:textId="3FC03B53" w:rsidR="00592892" w:rsidRPr="00E731CE" w:rsidRDefault="00592892" w:rsidP="00E731CE">
      <w:pPr>
        <w:pStyle w:val="Heading3"/>
        <w:spacing w:line="480" w:lineRule="auto"/>
        <w:rPr>
          <w:rFonts w:ascii="Georgia" w:hAnsi="Georgia"/>
          <w:b/>
          <w:bCs/>
          <w:i/>
          <w:iCs/>
          <w:color w:val="000000" w:themeColor="text1"/>
        </w:rPr>
      </w:pPr>
      <w:r w:rsidRPr="00E731CE">
        <w:rPr>
          <w:rFonts w:ascii="Georgia" w:hAnsi="Georgia"/>
          <w:b/>
          <w:bCs/>
          <w:i/>
          <w:iCs/>
          <w:color w:val="000000" w:themeColor="text1"/>
        </w:rPr>
        <w:t>Participants</w:t>
      </w:r>
    </w:p>
    <w:p w14:paraId="21D34959" w14:textId="2CC5376C" w:rsidR="00D80C92" w:rsidRPr="006C57EB" w:rsidRDefault="002A5860" w:rsidP="00B62E23">
      <w:pPr>
        <w:spacing w:after="0" w:line="480" w:lineRule="auto"/>
        <w:jc w:val="both"/>
        <w:rPr>
          <w:rFonts w:ascii="Georgia" w:hAnsi="Georgia" w:cstheme="majorBidi"/>
          <w:sz w:val="24"/>
          <w:szCs w:val="24"/>
          <w:lang w:val="en-US"/>
        </w:rPr>
      </w:pPr>
      <w:r w:rsidRPr="006C57EB">
        <w:rPr>
          <w:rFonts w:ascii="Georgia" w:hAnsi="Georgia" w:cstheme="majorBidi"/>
          <w:sz w:val="24"/>
          <w:szCs w:val="24"/>
          <w:lang w:val="en-US"/>
        </w:rPr>
        <w:t>56 children</w:t>
      </w:r>
      <w:r w:rsidR="003E253C" w:rsidRPr="006C57EB">
        <w:rPr>
          <w:rFonts w:ascii="Georgia" w:hAnsi="Georgia" w:cstheme="majorBidi"/>
          <w:sz w:val="24"/>
          <w:szCs w:val="24"/>
          <w:lang w:val="en-US"/>
        </w:rPr>
        <w:t xml:space="preserve"> (age range: </w:t>
      </w:r>
      <w:r w:rsidRPr="006C57EB">
        <w:rPr>
          <w:rFonts w:ascii="Georgia" w:hAnsi="Georgia" w:cstheme="majorBidi"/>
          <w:sz w:val="24"/>
          <w:szCs w:val="24"/>
          <w:lang w:val="en-US"/>
        </w:rPr>
        <w:t>5</w:t>
      </w:r>
      <w:r w:rsidR="003E253C" w:rsidRPr="006C57EB">
        <w:rPr>
          <w:rFonts w:ascii="Georgia" w:hAnsi="Georgia" w:cstheme="majorBidi"/>
          <w:sz w:val="24"/>
          <w:szCs w:val="24"/>
          <w:lang w:val="en-US"/>
        </w:rPr>
        <w:t>;0–</w:t>
      </w:r>
      <w:r w:rsidRPr="006C57EB">
        <w:rPr>
          <w:rFonts w:ascii="Georgia" w:hAnsi="Georgia" w:cstheme="majorBidi"/>
          <w:sz w:val="24"/>
          <w:szCs w:val="24"/>
          <w:lang w:val="en-US"/>
        </w:rPr>
        <w:t>7</w:t>
      </w:r>
      <w:r w:rsidR="003E253C" w:rsidRPr="006C57EB">
        <w:rPr>
          <w:rFonts w:ascii="Georgia" w:hAnsi="Georgia" w:cstheme="majorBidi"/>
          <w:sz w:val="24"/>
          <w:szCs w:val="24"/>
          <w:lang w:val="en-US"/>
        </w:rPr>
        <w:t xml:space="preserve">;0, mean age: </w:t>
      </w:r>
      <w:r w:rsidRPr="006C57EB">
        <w:rPr>
          <w:rFonts w:ascii="Georgia" w:hAnsi="Georgia" w:cstheme="majorBidi"/>
          <w:sz w:val="24"/>
          <w:szCs w:val="24"/>
          <w:lang w:val="en-US"/>
        </w:rPr>
        <w:t>5</w:t>
      </w:r>
      <w:r w:rsidR="00207683" w:rsidRPr="006C57EB">
        <w:rPr>
          <w:rFonts w:ascii="Georgia" w:hAnsi="Georgia" w:cstheme="majorBidi"/>
          <w:sz w:val="24"/>
          <w:szCs w:val="24"/>
          <w:lang w:val="en-US"/>
        </w:rPr>
        <w:t>;</w:t>
      </w:r>
      <w:r w:rsidRPr="006C57EB">
        <w:rPr>
          <w:rFonts w:ascii="Georgia" w:hAnsi="Georgia" w:cstheme="majorBidi"/>
          <w:sz w:val="24"/>
          <w:szCs w:val="24"/>
          <w:lang w:val="en-US"/>
        </w:rPr>
        <w:t>11</w:t>
      </w:r>
      <w:r w:rsidR="003E253C" w:rsidRPr="006C57EB">
        <w:rPr>
          <w:rFonts w:ascii="Georgia" w:hAnsi="Georgia" w:cstheme="majorBidi"/>
          <w:sz w:val="24"/>
          <w:szCs w:val="24"/>
          <w:lang w:val="en-US"/>
        </w:rPr>
        <w:t xml:space="preserve">) </w:t>
      </w:r>
      <w:r w:rsidR="00207683" w:rsidRPr="006C57EB">
        <w:rPr>
          <w:rFonts w:ascii="Georgia" w:hAnsi="Georgia" w:cstheme="majorBidi"/>
          <w:sz w:val="24"/>
          <w:szCs w:val="24"/>
          <w:lang w:val="en-US"/>
        </w:rPr>
        <w:t xml:space="preserve">and 100 adults </w:t>
      </w:r>
      <w:r w:rsidR="003E253C" w:rsidRPr="006C57EB">
        <w:rPr>
          <w:rFonts w:ascii="Georgia" w:hAnsi="Georgia" w:cstheme="majorBidi"/>
          <w:sz w:val="24"/>
          <w:szCs w:val="24"/>
          <w:lang w:val="en-US"/>
        </w:rPr>
        <w:t>took part in the study</w:t>
      </w:r>
      <w:r w:rsidR="00592892" w:rsidRPr="006C57EB">
        <w:rPr>
          <w:rFonts w:ascii="Georgia" w:hAnsi="Georgia" w:cstheme="majorBidi"/>
          <w:sz w:val="24"/>
          <w:szCs w:val="24"/>
          <w:lang w:val="en-US"/>
        </w:rPr>
        <w:t xml:space="preserve">. </w:t>
      </w:r>
      <w:r w:rsidR="00392023" w:rsidRPr="006C57EB">
        <w:rPr>
          <w:rFonts w:ascii="Georgia" w:hAnsi="Georgia" w:cstheme="majorBidi"/>
          <w:sz w:val="24"/>
          <w:szCs w:val="24"/>
          <w:lang w:val="en-US"/>
        </w:rPr>
        <w:t xml:space="preserve">Child participants </w:t>
      </w:r>
      <w:r w:rsidR="00A971E8" w:rsidRPr="006C57EB">
        <w:rPr>
          <w:rFonts w:ascii="Georgia" w:hAnsi="Georgia" w:cstheme="majorBidi"/>
          <w:sz w:val="24"/>
          <w:szCs w:val="24"/>
          <w:lang w:val="en-US"/>
        </w:rPr>
        <w:t>were recruited through social media</w:t>
      </w:r>
      <w:r w:rsidR="006046BA" w:rsidRPr="006C57EB">
        <w:rPr>
          <w:rFonts w:ascii="Georgia" w:hAnsi="Georgia" w:cstheme="majorBidi"/>
          <w:sz w:val="24"/>
          <w:szCs w:val="24"/>
          <w:lang w:val="en-US"/>
        </w:rPr>
        <w:t xml:space="preserve"> and</w:t>
      </w:r>
      <w:r w:rsidR="00D436AF" w:rsidRPr="006C57EB">
        <w:rPr>
          <w:rFonts w:ascii="Georgia" w:hAnsi="Georgia" w:cstheme="majorBidi"/>
          <w:sz w:val="24"/>
          <w:szCs w:val="24"/>
          <w:lang w:val="en-US"/>
        </w:rPr>
        <w:t xml:space="preserve"> </w:t>
      </w:r>
      <w:r w:rsidR="00392023" w:rsidRPr="006C57EB">
        <w:rPr>
          <w:rFonts w:ascii="Georgia" w:hAnsi="Georgia" w:cstheme="majorBidi"/>
          <w:sz w:val="24"/>
          <w:szCs w:val="24"/>
          <w:lang w:val="en-US"/>
        </w:rPr>
        <w:t>conducted the study online</w:t>
      </w:r>
      <w:r w:rsidR="00F50222" w:rsidRPr="006C57EB">
        <w:rPr>
          <w:rFonts w:ascii="Georgia" w:hAnsi="Georgia" w:cstheme="majorBidi"/>
          <w:sz w:val="24"/>
          <w:szCs w:val="24"/>
          <w:lang w:val="en-US"/>
        </w:rPr>
        <w:t xml:space="preserve"> via Zoom (see details below).</w:t>
      </w:r>
      <w:r w:rsidR="009A3399" w:rsidRPr="006C57EB">
        <w:rPr>
          <w:rFonts w:ascii="Georgia" w:hAnsi="Georgia" w:cstheme="majorBidi"/>
          <w:sz w:val="24"/>
          <w:szCs w:val="24"/>
          <w:lang w:val="en-US"/>
        </w:rPr>
        <w:t xml:space="preserve"> Parental</w:t>
      </w:r>
      <w:r w:rsidR="00535CB2" w:rsidRPr="006C57EB">
        <w:rPr>
          <w:rFonts w:ascii="Georgia" w:hAnsi="Georgia" w:cstheme="majorBidi"/>
          <w:sz w:val="24"/>
          <w:szCs w:val="24"/>
          <w:lang w:val="en-US"/>
        </w:rPr>
        <w:t xml:space="preserve"> consent was obtained </w:t>
      </w:r>
      <w:r w:rsidR="00D436AF" w:rsidRPr="006C57EB">
        <w:rPr>
          <w:rFonts w:ascii="Georgia" w:hAnsi="Georgia" w:cstheme="majorBidi"/>
          <w:sz w:val="24"/>
          <w:szCs w:val="24"/>
          <w:lang w:val="en-US"/>
        </w:rPr>
        <w:t>for all children.</w:t>
      </w:r>
      <w:r w:rsidR="00F50222" w:rsidRPr="006C57EB">
        <w:rPr>
          <w:rFonts w:ascii="Georgia" w:hAnsi="Georgia" w:cstheme="majorBidi"/>
          <w:sz w:val="24"/>
          <w:szCs w:val="24"/>
          <w:lang w:val="en-US"/>
        </w:rPr>
        <w:t xml:space="preserve"> </w:t>
      </w:r>
      <w:r w:rsidR="00A971E8" w:rsidRPr="006C57EB">
        <w:rPr>
          <w:rFonts w:ascii="Georgia" w:hAnsi="Georgia" w:cstheme="majorBidi"/>
          <w:sz w:val="24"/>
          <w:szCs w:val="24"/>
          <w:lang w:val="en-US"/>
        </w:rPr>
        <w:t xml:space="preserve">Adult participants were recruited through Prolific. </w:t>
      </w:r>
      <w:r w:rsidR="0020742E" w:rsidRPr="006C57EB">
        <w:rPr>
          <w:rFonts w:ascii="Georgia" w:hAnsi="Georgia" w:cstheme="majorBidi"/>
          <w:sz w:val="24"/>
          <w:szCs w:val="24"/>
          <w:lang w:val="en-US"/>
        </w:rPr>
        <w:t xml:space="preserve">All participants were native English </w:t>
      </w:r>
      <w:r w:rsidR="0020742E" w:rsidRPr="006C57EB">
        <w:rPr>
          <w:rFonts w:ascii="Georgia" w:hAnsi="Georgia" w:cstheme="majorBidi"/>
          <w:sz w:val="24"/>
          <w:szCs w:val="24"/>
          <w:lang w:val="en-US"/>
        </w:rPr>
        <w:lastRenderedPageBreak/>
        <w:t xml:space="preserve">speakers, and none of them had known language or learning disabilities. In each age group participants were randomly assigned to one of the two language conditions: the </w:t>
      </w:r>
      <w:r w:rsidR="002E295F" w:rsidRPr="006C57EB">
        <w:rPr>
          <w:rFonts w:ascii="Georgia" w:hAnsi="Georgia" w:cstheme="majorBidi"/>
          <w:sz w:val="24"/>
          <w:szCs w:val="24"/>
          <w:lang w:val="en-US"/>
        </w:rPr>
        <w:t>agreement condition</w:t>
      </w:r>
      <w:r w:rsidR="0020742E" w:rsidRPr="006C57EB">
        <w:rPr>
          <w:rFonts w:ascii="Georgia" w:hAnsi="Georgia" w:cstheme="majorBidi"/>
          <w:sz w:val="24"/>
          <w:szCs w:val="24"/>
          <w:lang w:val="en-US"/>
        </w:rPr>
        <w:t xml:space="preserve"> (</w:t>
      </w:r>
      <w:r w:rsidR="0002412E" w:rsidRPr="006C57EB">
        <w:rPr>
          <w:rFonts w:ascii="Georgia" w:hAnsi="Georgia" w:cstheme="majorBidi"/>
          <w:sz w:val="24"/>
          <w:szCs w:val="24"/>
          <w:lang w:val="en-US"/>
        </w:rPr>
        <w:t>28</w:t>
      </w:r>
      <w:r w:rsidR="0020742E" w:rsidRPr="006C57EB">
        <w:rPr>
          <w:rFonts w:ascii="Georgia" w:hAnsi="Georgia" w:cstheme="majorBidi"/>
          <w:sz w:val="24"/>
          <w:szCs w:val="24"/>
          <w:lang w:val="en-US"/>
        </w:rPr>
        <w:t xml:space="preserve"> child participants, </w:t>
      </w:r>
      <w:r w:rsidR="002E295F" w:rsidRPr="006C57EB">
        <w:rPr>
          <w:rFonts w:ascii="Georgia" w:hAnsi="Georgia" w:cstheme="majorBidi"/>
          <w:sz w:val="24"/>
          <w:szCs w:val="24"/>
          <w:lang w:val="en-US"/>
        </w:rPr>
        <w:t>50</w:t>
      </w:r>
      <w:r w:rsidR="0020742E" w:rsidRPr="006C57EB">
        <w:rPr>
          <w:rFonts w:ascii="Georgia" w:hAnsi="Georgia" w:cstheme="majorBidi"/>
          <w:sz w:val="24"/>
          <w:szCs w:val="24"/>
          <w:lang w:val="en-US"/>
        </w:rPr>
        <w:t xml:space="preserve"> adult participants) and the </w:t>
      </w:r>
      <w:r w:rsidR="002E295F" w:rsidRPr="006C57EB">
        <w:rPr>
          <w:rFonts w:ascii="Georgia" w:hAnsi="Georgia" w:cstheme="majorBidi"/>
          <w:sz w:val="24"/>
          <w:szCs w:val="24"/>
          <w:lang w:val="en-US"/>
        </w:rPr>
        <w:t>n0-agreement</w:t>
      </w:r>
      <w:r w:rsidR="0020742E" w:rsidRPr="006C57EB">
        <w:rPr>
          <w:rFonts w:ascii="Georgia" w:hAnsi="Georgia" w:cstheme="majorBidi"/>
          <w:sz w:val="24"/>
          <w:szCs w:val="24"/>
          <w:lang w:val="en-US"/>
        </w:rPr>
        <w:t xml:space="preserve"> language (</w:t>
      </w:r>
      <w:r w:rsidR="0002412E" w:rsidRPr="006C57EB">
        <w:rPr>
          <w:rFonts w:ascii="Georgia" w:hAnsi="Georgia" w:cstheme="majorBidi"/>
          <w:sz w:val="24"/>
          <w:szCs w:val="24"/>
          <w:lang w:val="en-US"/>
        </w:rPr>
        <w:t xml:space="preserve">28 </w:t>
      </w:r>
      <w:r w:rsidR="0020742E" w:rsidRPr="006C57EB">
        <w:rPr>
          <w:rFonts w:ascii="Georgia" w:hAnsi="Georgia" w:cstheme="majorBidi"/>
          <w:sz w:val="24"/>
          <w:szCs w:val="24"/>
          <w:lang w:val="en-US"/>
        </w:rPr>
        <w:t xml:space="preserve">child participants, </w:t>
      </w:r>
      <w:r w:rsidR="002E295F" w:rsidRPr="006C57EB">
        <w:rPr>
          <w:rFonts w:ascii="Georgia" w:hAnsi="Georgia" w:cstheme="majorBidi"/>
          <w:sz w:val="24"/>
          <w:szCs w:val="24"/>
          <w:lang w:val="en-US"/>
        </w:rPr>
        <w:t>50</w:t>
      </w:r>
      <w:r w:rsidR="0020742E" w:rsidRPr="006C57EB">
        <w:rPr>
          <w:rFonts w:ascii="Georgia" w:hAnsi="Georgia" w:cstheme="majorBidi"/>
          <w:sz w:val="24"/>
          <w:szCs w:val="24"/>
          <w:lang w:val="en-US"/>
        </w:rPr>
        <w:t xml:space="preserve"> adult participants).</w:t>
      </w:r>
    </w:p>
    <w:p w14:paraId="39DFF575" w14:textId="1A16FF94" w:rsidR="00592892" w:rsidRPr="00E731CE" w:rsidRDefault="00592892" w:rsidP="00E731CE">
      <w:pPr>
        <w:pStyle w:val="Heading3"/>
        <w:spacing w:line="480" w:lineRule="auto"/>
        <w:rPr>
          <w:rFonts w:ascii="Georgia" w:hAnsi="Georgia"/>
          <w:b/>
          <w:bCs/>
          <w:i/>
          <w:iCs/>
          <w:color w:val="000000" w:themeColor="text1"/>
        </w:rPr>
      </w:pPr>
      <w:r w:rsidRPr="00E731CE">
        <w:rPr>
          <w:rFonts w:ascii="Georgia" w:hAnsi="Georgia"/>
          <w:b/>
          <w:bCs/>
          <w:i/>
          <w:iCs/>
          <w:color w:val="000000" w:themeColor="text1"/>
        </w:rPr>
        <w:t>Materials</w:t>
      </w:r>
    </w:p>
    <w:p w14:paraId="5DDE21E1" w14:textId="199F438A" w:rsidR="0046388B" w:rsidRDefault="004645DE" w:rsidP="009678CB">
      <w:pPr>
        <w:spacing w:after="0" w:line="480" w:lineRule="auto"/>
        <w:jc w:val="both"/>
        <w:rPr>
          <w:rFonts w:ascii="Georgia" w:hAnsi="Georgia" w:cstheme="majorBidi"/>
          <w:sz w:val="24"/>
          <w:szCs w:val="24"/>
          <w:lang w:val="en-US"/>
        </w:rPr>
      </w:pPr>
      <w:r w:rsidRPr="006C57EB">
        <w:rPr>
          <w:rFonts w:ascii="Georgia" w:hAnsi="Georgia" w:cstheme="majorBidi"/>
          <w:sz w:val="24"/>
          <w:szCs w:val="24"/>
          <w:lang w:val="en-US"/>
        </w:rPr>
        <w:t xml:space="preserve">The artificial language </w:t>
      </w:r>
      <w:r w:rsidR="003F7821" w:rsidRPr="006C57EB">
        <w:rPr>
          <w:rFonts w:ascii="Georgia" w:hAnsi="Georgia" w:cstheme="majorBidi"/>
          <w:sz w:val="24"/>
          <w:szCs w:val="24"/>
          <w:lang w:val="en-US"/>
        </w:rPr>
        <w:t xml:space="preserve">(a modified version of the language used in Culbertson et al. 2019) </w:t>
      </w:r>
      <w:r w:rsidRPr="006C57EB">
        <w:rPr>
          <w:rFonts w:ascii="Georgia" w:hAnsi="Georgia" w:cstheme="majorBidi"/>
          <w:sz w:val="24"/>
          <w:szCs w:val="24"/>
          <w:lang w:val="en-US"/>
        </w:rPr>
        <w:t>consisted of 12 nouns</w:t>
      </w:r>
      <w:r w:rsidR="007F18FF" w:rsidRPr="006C57EB">
        <w:rPr>
          <w:rFonts w:ascii="Georgia" w:hAnsi="Georgia" w:cstheme="majorBidi"/>
          <w:sz w:val="24"/>
          <w:szCs w:val="24"/>
          <w:lang w:val="en-US"/>
        </w:rPr>
        <w:t xml:space="preserve">, referring to 6 aliens and 6 planets. </w:t>
      </w:r>
      <w:r w:rsidR="00744DA7" w:rsidRPr="006C57EB">
        <w:rPr>
          <w:rFonts w:ascii="Georgia" w:hAnsi="Georgia" w:cstheme="majorBidi"/>
          <w:sz w:val="24"/>
          <w:szCs w:val="24"/>
          <w:lang w:val="en-US"/>
        </w:rPr>
        <w:t>The nouns were divided into two noun classes,</w:t>
      </w:r>
      <w:r w:rsidR="008B2E65" w:rsidRPr="006C57EB">
        <w:rPr>
          <w:rFonts w:ascii="Georgia" w:hAnsi="Georgia" w:cstheme="majorBidi"/>
          <w:sz w:val="24"/>
          <w:szCs w:val="24"/>
          <w:lang w:val="en-US"/>
        </w:rPr>
        <w:t xml:space="preserve"> </w:t>
      </w:r>
      <w:r w:rsidR="00671019" w:rsidRPr="006C57EB">
        <w:rPr>
          <w:rFonts w:ascii="Georgia" w:hAnsi="Georgia" w:cstheme="majorBidi"/>
          <w:sz w:val="24"/>
          <w:szCs w:val="24"/>
          <w:lang w:val="en-US"/>
        </w:rPr>
        <w:t xml:space="preserve">as in </w:t>
      </w:r>
      <w:r w:rsidR="002815F1" w:rsidRPr="006C57EB">
        <w:rPr>
          <w:rFonts w:ascii="Georgia" w:hAnsi="Georgia" w:cstheme="majorBidi"/>
          <w:sz w:val="24"/>
          <w:szCs w:val="24"/>
          <w:lang w:val="en-US"/>
        </w:rPr>
        <w:t>Study</w:t>
      </w:r>
      <w:r w:rsidR="00671019" w:rsidRPr="006C57EB">
        <w:rPr>
          <w:rFonts w:ascii="Georgia" w:hAnsi="Georgia" w:cstheme="majorBidi"/>
          <w:sz w:val="24"/>
          <w:szCs w:val="24"/>
          <w:lang w:val="en-US"/>
        </w:rPr>
        <w:t xml:space="preserve"> 1, </w:t>
      </w:r>
      <w:r w:rsidR="00744DA7" w:rsidRPr="006C57EB">
        <w:rPr>
          <w:rFonts w:ascii="Georgia" w:hAnsi="Georgia" w:cstheme="majorBidi"/>
          <w:sz w:val="24"/>
          <w:szCs w:val="24"/>
          <w:lang w:val="en-US"/>
        </w:rPr>
        <w:t>indicated by distinct noun suffixes</w:t>
      </w:r>
      <w:r w:rsidR="00671019" w:rsidRPr="006C57EB">
        <w:rPr>
          <w:rFonts w:ascii="Georgia" w:hAnsi="Georgia" w:cstheme="majorBidi"/>
          <w:sz w:val="24"/>
          <w:szCs w:val="24"/>
          <w:lang w:val="en-US"/>
        </w:rPr>
        <w:t>:</w:t>
      </w:r>
      <w:r w:rsidR="00744DA7" w:rsidRPr="006C57EB">
        <w:rPr>
          <w:rFonts w:ascii="Georgia" w:hAnsi="Georgia" w:cstheme="majorBidi"/>
          <w:sz w:val="24"/>
          <w:szCs w:val="24"/>
          <w:lang w:val="en-US"/>
        </w:rPr>
        <w:t xml:space="preserve"> </w:t>
      </w:r>
      <w:r w:rsidR="00C156EF" w:rsidRPr="006C57EB">
        <w:rPr>
          <w:rFonts w:ascii="Georgia" w:hAnsi="Georgia" w:cstheme="majorBidi"/>
          <w:sz w:val="24"/>
          <w:szCs w:val="24"/>
          <w:lang w:val="en-US"/>
        </w:rPr>
        <w:t xml:space="preserve">e.g., </w:t>
      </w:r>
      <w:r w:rsidR="00744DA7" w:rsidRPr="006C57EB">
        <w:rPr>
          <w:rFonts w:ascii="Georgia" w:hAnsi="Georgia" w:cstheme="majorBidi"/>
          <w:i/>
          <w:iCs/>
          <w:sz w:val="24"/>
          <w:szCs w:val="24"/>
          <w:lang w:val="en-US"/>
        </w:rPr>
        <w:t>po</w:t>
      </w:r>
      <w:r w:rsidR="00110829" w:rsidRPr="006C57EB">
        <w:rPr>
          <w:rFonts w:ascii="Georgia" w:hAnsi="Georgia" w:cstheme="majorBidi"/>
          <w:sz w:val="24"/>
          <w:szCs w:val="24"/>
          <w:lang w:val="en-US"/>
        </w:rPr>
        <w:t xml:space="preserve"> vs. </w:t>
      </w:r>
      <w:r w:rsidR="00744DA7" w:rsidRPr="006C57EB">
        <w:rPr>
          <w:rFonts w:ascii="Georgia" w:hAnsi="Georgia" w:cstheme="majorBidi"/>
          <w:i/>
          <w:iCs/>
          <w:sz w:val="24"/>
          <w:szCs w:val="24"/>
          <w:lang w:val="en-US"/>
        </w:rPr>
        <w:t>fei</w:t>
      </w:r>
      <w:r w:rsidR="00671019" w:rsidRPr="006C57EB">
        <w:rPr>
          <w:rFonts w:ascii="Georgia" w:hAnsi="Georgia" w:cstheme="majorBidi"/>
          <w:sz w:val="24"/>
          <w:szCs w:val="24"/>
          <w:lang w:val="en-US"/>
        </w:rPr>
        <w:t xml:space="preserve">. In addition, </w:t>
      </w:r>
      <w:r w:rsidR="00110829" w:rsidRPr="006C57EB">
        <w:rPr>
          <w:rFonts w:ascii="Georgia" w:hAnsi="Georgia" w:cstheme="majorBidi"/>
          <w:sz w:val="24"/>
          <w:szCs w:val="24"/>
          <w:lang w:val="en-US"/>
        </w:rPr>
        <w:t>a semantic cue was present for all nouns (aliens vs. planets),</w:t>
      </w:r>
      <w:r w:rsidR="00671019" w:rsidRPr="006C57EB">
        <w:rPr>
          <w:rFonts w:ascii="Georgia" w:hAnsi="Georgia" w:cstheme="majorBidi"/>
          <w:sz w:val="24"/>
          <w:szCs w:val="24"/>
          <w:lang w:val="en-US"/>
        </w:rPr>
        <w:t xml:space="preserve"> </w:t>
      </w:r>
      <w:r w:rsidR="00744DA7" w:rsidRPr="006C57EB">
        <w:rPr>
          <w:rFonts w:ascii="Georgia" w:hAnsi="Georgia" w:cstheme="majorBidi"/>
          <w:sz w:val="24"/>
          <w:szCs w:val="24"/>
          <w:lang w:val="en-US"/>
        </w:rPr>
        <w:t>and</w:t>
      </w:r>
      <w:r w:rsidR="00110829" w:rsidRPr="006C57EB">
        <w:rPr>
          <w:rFonts w:ascii="Georgia" w:hAnsi="Georgia" w:cstheme="majorBidi"/>
          <w:sz w:val="24"/>
          <w:szCs w:val="24"/>
          <w:lang w:val="en-US"/>
        </w:rPr>
        <w:t xml:space="preserve"> in addition, </w:t>
      </w:r>
      <w:r w:rsidR="00302545" w:rsidRPr="006C57EB">
        <w:rPr>
          <w:rFonts w:ascii="Georgia" w:hAnsi="Georgia" w:cstheme="majorBidi"/>
          <w:sz w:val="24"/>
          <w:szCs w:val="24"/>
          <w:lang w:val="en-US"/>
        </w:rPr>
        <w:t xml:space="preserve">internal </w:t>
      </w:r>
      <w:r w:rsidR="00744DA7" w:rsidRPr="006C57EB">
        <w:rPr>
          <w:rFonts w:ascii="Georgia" w:hAnsi="Georgia" w:cstheme="majorBidi"/>
          <w:sz w:val="24"/>
          <w:szCs w:val="24"/>
          <w:lang w:val="en-US"/>
        </w:rPr>
        <w:t>phonological features of noun</w:t>
      </w:r>
      <w:r w:rsidR="00110829" w:rsidRPr="006C57EB">
        <w:rPr>
          <w:rFonts w:ascii="Georgia" w:hAnsi="Georgia" w:cstheme="majorBidi"/>
          <w:sz w:val="24"/>
          <w:szCs w:val="24"/>
          <w:lang w:val="en-US"/>
        </w:rPr>
        <w:t xml:space="preserve"> stems also cued class membership</w:t>
      </w:r>
      <w:r w:rsidR="00744DA7" w:rsidRPr="006C57EB">
        <w:rPr>
          <w:rFonts w:ascii="Georgia" w:hAnsi="Georgia" w:cstheme="majorBidi"/>
          <w:sz w:val="24"/>
          <w:szCs w:val="24"/>
          <w:lang w:val="en-US"/>
        </w:rPr>
        <w:t xml:space="preserve"> (e.g., </w:t>
      </w:r>
      <w:r w:rsidR="00744DA7" w:rsidRPr="006C57EB">
        <w:rPr>
          <w:rFonts w:ascii="Georgia" w:hAnsi="Georgia" w:cstheme="majorBidi"/>
          <w:i/>
          <w:iCs/>
          <w:sz w:val="24"/>
          <w:szCs w:val="24"/>
          <w:lang w:val="en-US"/>
        </w:rPr>
        <w:t>mibi</w:t>
      </w:r>
      <w:r w:rsidR="00744DA7" w:rsidRPr="006C57EB">
        <w:rPr>
          <w:rFonts w:ascii="Georgia" w:hAnsi="Georgia" w:cstheme="majorBidi"/>
          <w:sz w:val="24"/>
          <w:szCs w:val="24"/>
          <w:lang w:val="en-US"/>
        </w:rPr>
        <w:t xml:space="preserve"> vs. </w:t>
      </w:r>
      <w:r w:rsidR="00744DA7" w:rsidRPr="006C57EB">
        <w:rPr>
          <w:rFonts w:ascii="Georgia" w:hAnsi="Georgia" w:cstheme="majorBidi"/>
          <w:i/>
          <w:iCs/>
          <w:sz w:val="24"/>
          <w:szCs w:val="24"/>
          <w:lang w:val="en-US"/>
        </w:rPr>
        <w:t>gata</w:t>
      </w:r>
      <w:r w:rsidR="00110829" w:rsidRPr="006C57EB">
        <w:rPr>
          <w:rFonts w:ascii="Georgia" w:hAnsi="Georgia" w:cstheme="majorBidi"/>
          <w:sz w:val="24"/>
          <w:szCs w:val="24"/>
          <w:lang w:val="en-US"/>
        </w:rPr>
        <w:t xml:space="preserve">, </w:t>
      </w:r>
      <w:r w:rsidR="00744DA7" w:rsidRPr="006C57EB">
        <w:rPr>
          <w:rFonts w:ascii="Georgia" w:hAnsi="Georgia" w:cstheme="majorBidi"/>
          <w:sz w:val="24"/>
          <w:szCs w:val="24"/>
          <w:lang w:val="en-US"/>
        </w:rPr>
        <w:t xml:space="preserve">see Table </w:t>
      </w:r>
      <w:r w:rsidR="006370F0" w:rsidRPr="006C57EB">
        <w:rPr>
          <w:rFonts w:ascii="Georgia" w:hAnsi="Georgia" w:cstheme="majorBidi"/>
          <w:sz w:val="24"/>
          <w:szCs w:val="24"/>
          <w:lang w:val="en-US"/>
        </w:rPr>
        <w:t>5</w:t>
      </w:r>
      <w:r w:rsidR="00744DA7" w:rsidRPr="006C57EB">
        <w:rPr>
          <w:rFonts w:ascii="Georgia" w:hAnsi="Georgia" w:cstheme="majorBidi"/>
          <w:sz w:val="24"/>
          <w:szCs w:val="24"/>
          <w:lang w:val="en-US"/>
        </w:rPr>
        <w:t xml:space="preserve"> for a</w:t>
      </w:r>
      <w:r w:rsidR="00110829" w:rsidRPr="006C57EB">
        <w:rPr>
          <w:rFonts w:ascii="Georgia" w:hAnsi="Georgia" w:cstheme="majorBidi"/>
          <w:sz w:val="24"/>
          <w:szCs w:val="24"/>
          <w:lang w:val="en-US"/>
        </w:rPr>
        <w:t xml:space="preserve">n example </w:t>
      </w:r>
      <w:r w:rsidR="00744DA7" w:rsidRPr="006C57EB">
        <w:rPr>
          <w:rFonts w:ascii="Georgia" w:hAnsi="Georgia" w:cstheme="majorBidi"/>
          <w:sz w:val="24"/>
          <w:szCs w:val="24"/>
          <w:lang w:val="en-US"/>
        </w:rPr>
        <w:t xml:space="preserve">language in both conditions). </w:t>
      </w:r>
      <w:r w:rsidR="00261986" w:rsidRPr="006C57EB">
        <w:rPr>
          <w:rFonts w:ascii="Georgia" w:hAnsi="Georgia" w:cstheme="majorBidi"/>
          <w:sz w:val="24"/>
          <w:szCs w:val="24"/>
          <w:lang w:val="en-US"/>
        </w:rPr>
        <w:t xml:space="preserve">Noun stems </w:t>
      </w:r>
      <w:r w:rsidR="00BA40B0" w:rsidRPr="006C57EB">
        <w:rPr>
          <w:rFonts w:ascii="Georgia" w:hAnsi="Georgia" w:cstheme="majorBidi"/>
          <w:sz w:val="24"/>
          <w:szCs w:val="24"/>
          <w:lang w:val="en-US"/>
        </w:rPr>
        <w:t>from each class</w:t>
      </w:r>
      <w:r w:rsidR="002B3FD8" w:rsidRPr="006C57EB">
        <w:rPr>
          <w:rFonts w:ascii="Georgia" w:hAnsi="Georgia" w:cstheme="majorBidi"/>
          <w:sz w:val="24"/>
          <w:szCs w:val="24"/>
          <w:lang w:val="en-US"/>
        </w:rPr>
        <w:t xml:space="preserve"> </w:t>
      </w:r>
      <w:r w:rsidR="00261986" w:rsidRPr="006C57EB">
        <w:rPr>
          <w:rFonts w:ascii="Georgia" w:hAnsi="Georgia" w:cstheme="majorBidi"/>
          <w:sz w:val="24"/>
          <w:szCs w:val="24"/>
          <w:lang w:val="en-US"/>
        </w:rPr>
        <w:t xml:space="preserve">were randomly paired with referents for each participant. </w:t>
      </w:r>
      <w:r w:rsidR="00CC3D3C" w:rsidRPr="006C57EB">
        <w:rPr>
          <w:rFonts w:ascii="Georgia" w:hAnsi="Georgia" w:cstheme="majorBidi"/>
          <w:sz w:val="24"/>
          <w:szCs w:val="24"/>
          <w:lang w:val="en-US"/>
        </w:rPr>
        <w:t xml:space="preserve">During exposure, participants heard 4 noun-referent </w:t>
      </w:r>
      <w:r w:rsidR="0020629F" w:rsidRPr="006C57EB">
        <w:rPr>
          <w:rFonts w:ascii="Georgia" w:hAnsi="Georgia" w:cstheme="majorBidi"/>
          <w:sz w:val="24"/>
          <w:szCs w:val="24"/>
          <w:lang w:val="en-US"/>
        </w:rPr>
        <w:t xml:space="preserve">pairings from </w:t>
      </w:r>
      <w:r w:rsidR="007F18FF" w:rsidRPr="006C57EB">
        <w:rPr>
          <w:rFonts w:ascii="Georgia" w:hAnsi="Georgia" w:cstheme="majorBidi"/>
          <w:sz w:val="24"/>
          <w:szCs w:val="24"/>
          <w:lang w:val="en-US"/>
        </w:rPr>
        <w:t xml:space="preserve">each </w:t>
      </w:r>
      <w:r w:rsidR="0020629F" w:rsidRPr="006C57EB">
        <w:rPr>
          <w:rFonts w:ascii="Georgia" w:hAnsi="Georgia" w:cstheme="majorBidi"/>
          <w:sz w:val="24"/>
          <w:szCs w:val="24"/>
          <w:lang w:val="en-US"/>
        </w:rPr>
        <w:t>class</w:t>
      </w:r>
      <w:r w:rsidR="007F18FF" w:rsidRPr="006C57EB">
        <w:rPr>
          <w:rFonts w:ascii="Georgia" w:hAnsi="Georgia" w:cstheme="majorBidi"/>
          <w:sz w:val="24"/>
          <w:szCs w:val="24"/>
          <w:lang w:val="en-US"/>
        </w:rPr>
        <w:t xml:space="preserve">, </w:t>
      </w:r>
      <w:r w:rsidR="0020629F" w:rsidRPr="006C57EB">
        <w:rPr>
          <w:rFonts w:ascii="Georgia" w:hAnsi="Georgia" w:cstheme="majorBidi"/>
          <w:sz w:val="24"/>
          <w:szCs w:val="24"/>
          <w:lang w:val="en-US"/>
        </w:rPr>
        <w:t>with</w:t>
      </w:r>
      <w:r w:rsidR="007F18FF" w:rsidRPr="006C57EB">
        <w:rPr>
          <w:rFonts w:ascii="Georgia" w:hAnsi="Georgia" w:cstheme="majorBidi"/>
          <w:sz w:val="24"/>
          <w:szCs w:val="24"/>
          <w:lang w:val="en-US"/>
        </w:rPr>
        <w:t xml:space="preserve"> the remaining 2 used in testing as novel nouns (see more details below).</w:t>
      </w:r>
      <w:r w:rsidR="00EA5040" w:rsidRPr="006C57EB">
        <w:rPr>
          <w:rFonts w:ascii="Georgia" w:hAnsi="Georgia" w:cstheme="majorBidi"/>
          <w:sz w:val="24"/>
          <w:szCs w:val="24"/>
          <w:lang w:val="en-US"/>
        </w:rPr>
        <w:t xml:space="preserve"> </w:t>
      </w:r>
    </w:p>
    <w:p w14:paraId="59D52250" w14:textId="58506A55" w:rsidR="00B62E23" w:rsidRDefault="00EB6931" w:rsidP="00D66C28">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Participants were presented with images showing a single referent, described using a bare noun, and images showing a pair of the same referents, described using a modifying numeral,</w:t>
      </w:r>
      <w:r w:rsidRPr="006C57EB">
        <w:rPr>
          <w:rFonts w:ascii="Georgia" w:hAnsi="Georgia" w:cstheme="majorBidi"/>
          <w:i/>
          <w:iCs/>
          <w:sz w:val="24"/>
          <w:szCs w:val="24"/>
          <w:lang w:val="en-US"/>
        </w:rPr>
        <w:t xml:space="preserve"> du</w:t>
      </w:r>
      <w:r w:rsidRPr="006C57EB">
        <w:rPr>
          <w:rFonts w:ascii="Georgia" w:hAnsi="Georgia" w:cstheme="majorBidi"/>
          <w:sz w:val="24"/>
          <w:szCs w:val="24"/>
          <w:lang w:val="en-US"/>
        </w:rPr>
        <w:t xml:space="preserve">. Unlike in Study 1, in this language the numeral always followed the noun (the reverse of English, participants’ native language). In the agreement condition, when nouns were modified by the numeral, an agreeing (and identical) suffix appeared on the numeral (e.g., </w:t>
      </w:r>
      <w:r w:rsidRPr="006C57EB">
        <w:rPr>
          <w:rFonts w:ascii="Georgia" w:hAnsi="Georgia" w:cstheme="majorBidi"/>
          <w:i/>
          <w:iCs/>
          <w:sz w:val="24"/>
          <w:szCs w:val="24"/>
          <w:lang w:val="en-US"/>
        </w:rPr>
        <w:t>mibipo dupo</w:t>
      </w:r>
      <w:r w:rsidRPr="006C57EB">
        <w:rPr>
          <w:rFonts w:ascii="Georgia" w:hAnsi="Georgia" w:cstheme="majorBidi"/>
          <w:sz w:val="24"/>
          <w:szCs w:val="24"/>
          <w:lang w:val="en-US"/>
        </w:rPr>
        <w:t xml:space="preserve">). In the no-agreement condition, the numeral had no suffix (e.g., </w:t>
      </w:r>
      <w:r w:rsidRPr="006C57EB">
        <w:rPr>
          <w:rFonts w:ascii="Georgia" w:hAnsi="Georgia" w:cstheme="majorBidi"/>
          <w:i/>
          <w:iCs/>
          <w:sz w:val="24"/>
          <w:szCs w:val="24"/>
          <w:lang w:val="en-US"/>
        </w:rPr>
        <w:t>mibipo du</w:t>
      </w:r>
      <w:r w:rsidRPr="006C57EB">
        <w:rPr>
          <w:rFonts w:ascii="Georgia" w:hAnsi="Georgia" w:cstheme="majorBidi"/>
          <w:sz w:val="24"/>
          <w:szCs w:val="24"/>
          <w:lang w:val="en-US"/>
        </w:rPr>
        <w:t xml:space="preserve">). There were 4 possible suffixes: </w:t>
      </w:r>
      <w:r w:rsidRPr="006C57EB">
        <w:rPr>
          <w:rFonts w:ascii="Georgia" w:hAnsi="Georgia" w:cstheme="majorBidi"/>
          <w:i/>
          <w:iCs/>
          <w:sz w:val="24"/>
          <w:szCs w:val="24"/>
          <w:lang w:val="en-US"/>
        </w:rPr>
        <w:t>po</w:t>
      </w:r>
      <w:r w:rsidRPr="006C57EB">
        <w:rPr>
          <w:rFonts w:ascii="Georgia" w:hAnsi="Georgia" w:cstheme="majorBidi"/>
          <w:sz w:val="24"/>
          <w:szCs w:val="24"/>
          <w:lang w:val="en-US"/>
        </w:rPr>
        <w:t xml:space="preserve">, </w:t>
      </w:r>
      <w:r w:rsidRPr="006C57EB">
        <w:rPr>
          <w:rFonts w:ascii="Georgia" w:hAnsi="Georgia" w:cstheme="majorBidi"/>
          <w:i/>
          <w:iCs/>
          <w:sz w:val="24"/>
          <w:szCs w:val="24"/>
          <w:lang w:val="en-US"/>
        </w:rPr>
        <w:t>ka</w:t>
      </w:r>
      <w:r w:rsidRPr="006C57EB">
        <w:rPr>
          <w:rFonts w:ascii="Georgia" w:hAnsi="Georgia" w:cstheme="majorBidi"/>
          <w:sz w:val="24"/>
          <w:szCs w:val="24"/>
          <w:lang w:val="en-US"/>
        </w:rPr>
        <w:t xml:space="preserve">, </w:t>
      </w:r>
      <w:r w:rsidRPr="006C57EB">
        <w:rPr>
          <w:rFonts w:ascii="Georgia" w:hAnsi="Georgia" w:cstheme="majorBidi"/>
          <w:i/>
          <w:iCs/>
          <w:sz w:val="24"/>
          <w:szCs w:val="24"/>
          <w:lang w:val="en-US"/>
        </w:rPr>
        <w:t>zai</w:t>
      </w:r>
      <w:r w:rsidRPr="006C57EB">
        <w:rPr>
          <w:rFonts w:ascii="Georgia" w:hAnsi="Georgia" w:cstheme="majorBidi"/>
          <w:sz w:val="24"/>
          <w:szCs w:val="24"/>
          <w:lang w:val="en-US"/>
        </w:rPr>
        <w:t xml:space="preserve">, </w:t>
      </w:r>
      <w:r w:rsidRPr="006C57EB">
        <w:rPr>
          <w:rFonts w:ascii="Georgia" w:hAnsi="Georgia" w:cstheme="majorBidi"/>
          <w:i/>
          <w:iCs/>
          <w:sz w:val="24"/>
          <w:szCs w:val="24"/>
          <w:lang w:val="en-US"/>
        </w:rPr>
        <w:t>fei</w:t>
      </w:r>
      <w:r w:rsidRPr="006C57EB">
        <w:rPr>
          <w:rFonts w:ascii="Georgia" w:hAnsi="Georgia" w:cstheme="majorBidi"/>
          <w:sz w:val="24"/>
          <w:szCs w:val="24"/>
          <w:lang w:val="en-US"/>
        </w:rPr>
        <w:t>. Two suffixes were randomly selected for each participant to indicate the two noun classes. The language was displayed only auditorily to participants. Words were recorded by a female native speaker of British English. See Table 6 for full language lexicon.</w:t>
      </w:r>
    </w:p>
    <w:p w14:paraId="511BDE50" w14:textId="77777777" w:rsidR="001A0C7D" w:rsidRPr="006C57EB" w:rsidRDefault="001A0C7D" w:rsidP="00D66C28">
      <w:pPr>
        <w:spacing w:after="0" w:line="480" w:lineRule="auto"/>
        <w:ind w:firstLine="397"/>
        <w:jc w:val="both"/>
        <w:rPr>
          <w:rFonts w:ascii="Georgia" w:hAnsi="Georgia" w:cstheme="majorBidi"/>
          <w:sz w:val="24"/>
          <w:szCs w:val="24"/>
          <w:lang w:val="en-US"/>
        </w:rPr>
      </w:pPr>
    </w:p>
    <w:p w14:paraId="3F768FDF" w14:textId="043AC941" w:rsidR="00B62E23" w:rsidRDefault="004979C6" w:rsidP="00CA33D6">
      <w:pPr>
        <w:pStyle w:val="CaptionA"/>
        <w:keepNext/>
        <w:spacing w:line="480" w:lineRule="auto"/>
        <w:jc w:val="center"/>
        <w:rPr>
          <w:rFonts w:ascii="Georgia" w:hAnsi="Georgia"/>
          <w:sz w:val="24"/>
          <w:szCs w:val="24"/>
        </w:rPr>
      </w:pPr>
      <w:r w:rsidRPr="00B62E23">
        <w:rPr>
          <w:rFonts w:ascii="Georgia" w:hAnsi="Georgia"/>
          <w:b/>
          <w:bCs/>
          <w:sz w:val="24"/>
          <w:szCs w:val="24"/>
        </w:rPr>
        <w:lastRenderedPageBreak/>
        <w:t xml:space="preserve">Table </w:t>
      </w:r>
      <w:r w:rsidR="006370F0" w:rsidRPr="00B62E23">
        <w:rPr>
          <w:rFonts w:ascii="Georgia" w:hAnsi="Georgia"/>
          <w:b/>
          <w:bCs/>
          <w:sz w:val="24"/>
          <w:szCs w:val="24"/>
        </w:rPr>
        <w:t>5</w:t>
      </w:r>
    </w:p>
    <w:p w14:paraId="58407801" w14:textId="5E477484" w:rsidR="004979C6" w:rsidRPr="006C57EB" w:rsidRDefault="004979C6" w:rsidP="00CA33D6">
      <w:pPr>
        <w:pStyle w:val="CaptionA"/>
        <w:keepNext/>
        <w:spacing w:line="480" w:lineRule="auto"/>
        <w:jc w:val="center"/>
        <w:rPr>
          <w:rFonts w:ascii="Georgia" w:hAnsi="Georgia"/>
          <w:sz w:val="24"/>
          <w:szCs w:val="24"/>
        </w:rPr>
      </w:pPr>
      <w:r w:rsidRPr="006C57EB">
        <w:rPr>
          <w:rFonts w:ascii="Georgia" w:hAnsi="Georgia"/>
          <w:sz w:val="24"/>
          <w:szCs w:val="24"/>
        </w:rPr>
        <w:t xml:space="preserve">Example input structure for the </w:t>
      </w:r>
      <w:r w:rsidR="007B3C83" w:rsidRPr="006C57EB">
        <w:rPr>
          <w:rFonts w:ascii="Georgia" w:hAnsi="Georgia"/>
          <w:sz w:val="24"/>
          <w:szCs w:val="24"/>
        </w:rPr>
        <w:t>two</w:t>
      </w:r>
      <w:r w:rsidRPr="006C57EB">
        <w:rPr>
          <w:rFonts w:ascii="Georgia" w:hAnsi="Georgia"/>
          <w:sz w:val="24"/>
          <w:szCs w:val="24"/>
        </w:rPr>
        <w:t xml:space="preserve"> experimental conditions in Study </w:t>
      </w:r>
      <w:r w:rsidR="007B3C83" w:rsidRPr="006C57EB">
        <w:rPr>
          <w:rFonts w:ascii="Georgia" w:hAnsi="Georgia"/>
          <w:sz w:val="24"/>
          <w:szCs w:val="24"/>
        </w:rPr>
        <w:t>2</w:t>
      </w:r>
    </w:p>
    <w:tbl>
      <w:tblPr>
        <w:tblStyle w:val="TableNormal1"/>
        <w:tblW w:w="66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4"/>
        <w:gridCol w:w="1882"/>
        <w:gridCol w:w="1882"/>
        <w:gridCol w:w="1412"/>
      </w:tblGrid>
      <w:tr w:rsidR="004674D1" w:rsidRPr="006C57EB" w14:paraId="6D8D1539" w14:textId="77777777" w:rsidTr="005D562D">
        <w:trPr>
          <w:trHeight w:val="454"/>
          <w:jc w:val="center"/>
        </w:trPr>
        <w:tc>
          <w:tcPr>
            <w:tcW w:w="1484" w:type="dxa"/>
            <w:tcBorders>
              <w:top w:val="single" w:sz="12" w:space="0" w:color="000000"/>
              <w:left w:val="nil"/>
              <w:bottom w:val="single" w:sz="12" w:space="0" w:color="auto"/>
              <w:right w:val="nil"/>
            </w:tcBorders>
            <w:tcMar>
              <w:top w:w="80" w:type="dxa"/>
              <w:left w:w="80" w:type="dxa"/>
              <w:bottom w:w="80" w:type="dxa"/>
              <w:right w:w="80" w:type="dxa"/>
            </w:tcMar>
          </w:tcPr>
          <w:p w14:paraId="3C48AA8F" w14:textId="77777777" w:rsidR="004674D1" w:rsidRPr="006C57EB" w:rsidRDefault="004674D1" w:rsidP="00EB6931">
            <w:pPr>
              <w:rPr>
                <w:rFonts w:ascii="Georgia" w:hAnsi="Georgia"/>
                <w:sz w:val="24"/>
                <w:szCs w:val="24"/>
              </w:rPr>
            </w:pP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4AC414E1" w14:textId="77777777" w:rsidR="004674D1" w:rsidRPr="006C57EB" w:rsidRDefault="004674D1" w:rsidP="00EB6931">
            <w:pPr>
              <w:keepNext/>
              <w:jc w:val="center"/>
              <w:rPr>
                <w:rFonts w:ascii="Georgia" w:hAnsi="Georgia"/>
                <w:sz w:val="24"/>
                <w:szCs w:val="24"/>
              </w:rPr>
            </w:pPr>
            <w:r w:rsidRPr="006C57EB">
              <w:rPr>
                <w:rFonts w:ascii="Georgia" w:hAnsi="Georgia"/>
                <w:i/>
                <w:iCs/>
                <w:sz w:val="24"/>
                <w:szCs w:val="24"/>
              </w:rPr>
              <w:t>No agreement</w:t>
            </w: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5F61C8EA" w14:textId="73AED25C" w:rsidR="004674D1" w:rsidRPr="006C57EB" w:rsidRDefault="004674D1" w:rsidP="00EB6931">
            <w:pPr>
              <w:keepNext/>
              <w:jc w:val="center"/>
              <w:rPr>
                <w:rFonts w:ascii="Georgia" w:hAnsi="Georgia"/>
                <w:sz w:val="24"/>
                <w:szCs w:val="24"/>
              </w:rPr>
            </w:pPr>
            <w:r w:rsidRPr="006C57EB">
              <w:rPr>
                <w:rFonts w:ascii="Georgia" w:hAnsi="Georgia"/>
                <w:i/>
                <w:iCs/>
                <w:sz w:val="24"/>
                <w:szCs w:val="24"/>
              </w:rPr>
              <w:t>Agreement</w:t>
            </w:r>
          </w:p>
        </w:tc>
        <w:tc>
          <w:tcPr>
            <w:tcW w:w="1412" w:type="dxa"/>
            <w:tcBorders>
              <w:top w:val="single" w:sz="12" w:space="0" w:color="000000"/>
              <w:left w:val="nil"/>
              <w:bottom w:val="single" w:sz="12" w:space="0" w:color="auto"/>
              <w:right w:val="nil"/>
            </w:tcBorders>
          </w:tcPr>
          <w:p w14:paraId="65439A8E" w14:textId="77777777" w:rsidR="004674D1" w:rsidRPr="006C57EB" w:rsidRDefault="004674D1" w:rsidP="00EB6931">
            <w:pPr>
              <w:keepNext/>
              <w:jc w:val="center"/>
              <w:rPr>
                <w:rFonts w:ascii="Georgia" w:hAnsi="Georgia"/>
                <w:i/>
                <w:iCs/>
                <w:sz w:val="24"/>
                <w:szCs w:val="24"/>
              </w:rPr>
            </w:pPr>
          </w:p>
        </w:tc>
      </w:tr>
      <w:tr w:rsidR="004674D1" w:rsidRPr="006C57EB" w14:paraId="65C4041D" w14:textId="77777777" w:rsidTr="005D562D">
        <w:trPr>
          <w:trHeight w:val="454"/>
          <w:jc w:val="center"/>
        </w:trPr>
        <w:tc>
          <w:tcPr>
            <w:tcW w:w="1484" w:type="dxa"/>
            <w:tcBorders>
              <w:top w:val="single" w:sz="12" w:space="0" w:color="auto"/>
              <w:left w:val="nil"/>
              <w:bottom w:val="nil"/>
              <w:right w:val="nil"/>
            </w:tcBorders>
            <w:tcMar>
              <w:top w:w="80" w:type="dxa"/>
              <w:left w:w="80" w:type="dxa"/>
              <w:bottom w:w="80" w:type="dxa"/>
              <w:right w:w="80" w:type="dxa"/>
            </w:tcMar>
            <w:vAlign w:val="center"/>
          </w:tcPr>
          <w:p w14:paraId="58740B2A" w14:textId="77777777" w:rsidR="004674D1" w:rsidRPr="006C57EB" w:rsidRDefault="004674D1" w:rsidP="009678CB">
            <w:pPr>
              <w:pStyle w:val="table-entry"/>
              <w:keepNext/>
              <w:spacing w:line="480" w:lineRule="auto"/>
              <w:rPr>
                <w:rFonts w:ascii="Georgia" w:hAnsi="Georgia"/>
                <w:sz w:val="24"/>
                <w:szCs w:val="24"/>
              </w:rPr>
            </w:pPr>
            <w:r w:rsidRPr="006C57EB">
              <w:rPr>
                <w:rFonts w:ascii="Georgia" w:hAnsi="Georgia"/>
                <w:sz w:val="24"/>
                <w:szCs w:val="24"/>
              </w:rPr>
              <w:t>Class 1</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7E7F766E" w14:textId="0FA57B51" w:rsidR="004674D1" w:rsidRPr="006C57EB" w:rsidRDefault="0033368E" w:rsidP="009678CB">
            <w:pPr>
              <w:pStyle w:val="table-entry"/>
              <w:keepNext/>
              <w:spacing w:line="480" w:lineRule="auto"/>
              <w:rPr>
                <w:rFonts w:ascii="Georgia" w:hAnsi="Georgia"/>
                <w:sz w:val="24"/>
                <w:szCs w:val="24"/>
              </w:rPr>
            </w:pPr>
            <w:r w:rsidRPr="006C57EB">
              <w:rPr>
                <w:rFonts w:ascii="Georgia" w:hAnsi="Georgia"/>
                <w:sz w:val="24"/>
                <w:szCs w:val="24"/>
              </w:rPr>
              <w:t>m</w:t>
            </w:r>
            <w:r w:rsidR="00347163" w:rsidRPr="006C57EB">
              <w:rPr>
                <w:rFonts w:ascii="Georgia" w:hAnsi="Georgia"/>
                <w:sz w:val="24"/>
                <w:szCs w:val="24"/>
              </w:rPr>
              <w:t>ibipo du</w:t>
            </w:r>
          </w:p>
          <w:p w14:paraId="76DD33FB" w14:textId="3A9755F1" w:rsidR="00347163" w:rsidRPr="006C57EB" w:rsidRDefault="0033368E" w:rsidP="009678CB">
            <w:pPr>
              <w:pStyle w:val="table-entry"/>
              <w:keepNext/>
              <w:spacing w:line="480" w:lineRule="auto"/>
              <w:rPr>
                <w:rFonts w:ascii="Georgia" w:hAnsi="Georgia"/>
                <w:sz w:val="24"/>
                <w:szCs w:val="24"/>
              </w:rPr>
            </w:pPr>
            <w:r w:rsidRPr="006C57EB">
              <w:rPr>
                <w:rFonts w:ascii="Georgia" w:hAnsi="Georgia"/>
                <w:sz w:val="24"/>
                <w:szCs w:val="24"/>
              </w:rPr>
              <w:t>tibipo du</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7D0C5CC8" w14:textId="6AB1F08F" w:rsidR="008577BD" w:rsidRPr="006C57EB" w:rsidRDefault="008577BD" w:rsidP="009678CB">
            <w:pPr>
              <w:pStyle w:val="table-entry"/>
              <w:keepNext/>
              <w:spacing w:line="480" w:lineRule="auto"/>
              <w:rPr>
                <w:rFonts w:ascii="Georgia" w:hAnsi="Georgia"/>
                <w:sz w:val="24"/>
                <w:szCs w:val="24"/>
              </w:rPr>
            </w:pPr>
            <w:r w:rsidRPr="006C57EB">
              <w:rPr>
                <w:rFonts w:ascii="Georgia" w:hAnsi="Georgia"/>
                <w:sz w:val="24"/>
                <w:szCs w:val="24"/>
              </w:rPr>
              <w:t>mibipo dupo</w:t>
            </w:r>
          </w:p>
          <w:p w14:paraId="1F200957" w14:textId="36C0382B" w:rsidR="004674D1" w:rsidRPr="006C57EB" w:rsidRDefault="008577BD" w:rsidP="009678CB">
            <w:pPr>
              <w:pStyle w:val="table-entry"/>
              <w:keepNext/>
              <w:spacing w:line="480" w:lineRule="auto"/>
              <w:rPr>
                <w:rFonts w:ascii="Georgia" w:hAnsi="Georgia"/>
                <w:sz w:val="24"/>
                <w:szCs w:val="24"/>
              </w:rPr>
            </w:pPr>
            <w:r w:rsidRPr="006C57EB">
              <w:rPr>
                <w:rFonts w:ascii="Georgia" w:hAnsi="Georgia"/>
                <w:sz w:val="24"/>
                <w:szCs w:val="24"/>
              </w:rPr>
              <w:t>tibipo dupo</w:t>
            </w:r>
          </w:p>
        </w:tc>
        <w:tc>
          <w:tcPr>
            <w:tcW w:w="1412" w:type="dxa"/>
            <w:tcBorders>
              <w:top w:val="single" w:sz="12" w:space="0" w:color="auto"/>
              <w:left w:val="nil"/>
              <w:bottom w:val="nil"/>
              <w:right w:val="nil"/>
            </w:tcBorders>
          </w:tcPr>
          <w:p w14:paraId="1485A2D2" w14:textId="6D93C256" w:rsidR="004674D1" w:rsidRPr="006C57EB" w:rsidRDefault="00CA33D6" w:rsidP="009678CB">
            <w:pPr>
              <w:pStyle w:val="table-entry"/>
              <w:keepNext/>
              <w:spacing w:line="480" w:lineRule="auto"/>
              <w:rPr>
                <w:rFonts w:ascii="Georgia" w:hAnsi="Georgia"/>
                <w:sz w:val="24"/>
                <w:szCs w:val="24"/>
              </w:rPr>
            </w:pPr>
            <w:r w:rsidRPr="006C57EB">
              <w:rPr>
                <w:rFonts w:ascii="Georgia" w:hAnsi="Georgia"/>
                <w:noProof/>
                <w:sz w:val="24"/>
                <w:szCs w:val="24"/>
              </w:rPr>
              <w:drawing>
                <wp:anchor distT="0" distB="0" distL="114300" distR="114300" simplePos="0" relativeHeight="251658241" behindDoc="0" locked="0" layoutInCell="1" allowOverlap="1" wp14:anchorId="59DD89EF" wp14:editId="60982479">
                  <wp:simplePos x="0" y="0"/>
                  <wp:positionH relativeFrom="column">
                    <wp:posOffset>10632</wp:posOffset>
                  </wp:positionH>
                  <wp:positionV relativeFrom="paragraph">
                    <wp:posOffset>762635</wp:posOffset>
                  </wp:positionV>
                  <wp:extent cx="854710" cy="588010"/>
                  <wp:effectExtent l="0" t="0" r="2540" b="2540"/>
                  <wp:wrapNone/>
                  <wp:docPr id="384571298" name="Picture 1" descr="A group of cartoon mons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71298" name="Picture 1" descr="A group of cartoon monsters&#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854710" cy="588010"/>
                          </a:xfrm>
                          <a:prstGeom prst="rect">
                            <a:avLst/>
                          </a:prstGeom>
                        </pic:spPr>
                      </pic:pic>
                    </a:graphicData>
                  </a:graphic>
                  <wp14:sizeRelH relativeFrom="margin">
                    <wp14:pctWidth>0</wp14:pctWidth>
                  </wp14:sizeRelH>
                  <wp14:sizeRelV relativeFrom="margin">
                    <wp14:pctHeight>0</wp14:pctHeight>
                  </wp14:sizeRelV>
                </wp:anchor>
              </w:drawing>
            </w:r>
            <w:r w:rsidRPr="006C57EB">
              <w:rPr>
                <w:rFonts w:ascii="Georgia" w:hAnsi="Georgia"/>
                <w:noProof/>
                <w:sz w:val="24"/>
                <w:szCs w:val="24"/>
              </w:rPr>
              <w:drawing>
                <wp:anchor distT="0" distB="0" distL="114300" distR="114300" simplePos="0" relativeHeight="251658240" behindDoc="0" locked="0" layoutInCell="1" allowOverlap="1" wp14:anchorId="108E8094" wp14:editId="480FF691">
                  <wp:simplePos x="0" y="0"/>
                  <wp:positionH relativeFrom="column">
                    <wp:posOffset>-13800</wp:posOffset>
                  </wp:positionH>
                  <wp:positionV relativeFrom="paragraph">
                    <wp:posOffset>27180</wp:posOffset>
                  </wp:positionV>
                  <wp:extent cx="932180" cy="570230"/>
                  <wp:effectExtent l="0" t="0" r="1270" b="1270"/>
                  <wp:wrapNone/>
                  <wp:docPr id="1604888659" name="Picture 1" descr="A group of planets with rings around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888659" name="Picture 1" descr="A group of planets with rings around them&#10;&#10;Description automatically generated"/>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932180" cy="570230"/>
                          </a:xfrm>
                          <a:prstGeom prst="rect">
                            <a:avLst/>
                          </a:prstGeom>
                        </pic:spPr>
                      </pic:pic>
                    </a:graphicData>
                  </a:graphic>
                  <wp14:sizeRelH relativeFrom="margin">
                    <wp14:pctWidth>0</wp14:pctWidth>
                  </wp14:sizeRelH>
                  <wp14:sizeRelV relativeFrom="margin">
                    <wp14:pctHeight>0</wp14:pctHeight>
                  </wp14:sizeRelV>
                </wp:anchor>
              </w:drawing>
            </w:r>
          </w:p>
        </w:tc>
      </w:tr>
      <w:tr w:rsidR="004674D1" w:rsidRPr="006C57EB" w14:paraId="7BB254FC" w14:textId="77777777" w:rsidTr="005D562D">
        <w:trPr>
          <w:trHeight w:val="454"/>
          <w:jc w:val="center"/>
        </w:trPr>
        <w:tc>
          <w:tcPr>
            <w:tcW w:w="1484" w:type="dxa"/>
            <w:tcBorders>
              <w:top w:val="nil"/>
              <w:left w:val="nil"/>
              <w:bottom w:val="single" w:sz="12" w:space="0" w:color="auto"/>
              <w:right w:val="nil"/>
            </w:tcBorders>
            <w:tcMar>
              <w:top w:w="80" w:type="dxa"/>
              <w:left w:w="80" w:type="dxa"/>
              <w:bottom w:w="80" w:type="dxa"/>
              <w:right w:w="80" w:type="dxa"/>
            </w:tcMar>
            <w:vAlign w:val="center"/>
          </w:tcPr>
          <w:p w14:paraId="2BDEC4B9" w14:textId="77777777" w:rsidR="004674D1" w:rsidRPr="006C57EB" w:rsidRDefault="004674D1" w:rsidP="009678CB">
            <w:pPr>
              <w:pStyle w:val="table-entry"/>
              <w:keepNext/>
              <w:spacing w:line="480" w:lineRule="auto"/>
              <w:rPr>
                <w:rFonts w:ascii="Georgia" w:hAnsi="Georgia"/>
                <w:sz w:val="24"/>
                <w:szCs w:val="24"/>
              </w:rPr>
            </w:pPr>
            <w:r w:rsidRPr="006C57EB">
              <w:rPr>
                <w:rFonts w:ascii="Georgia" w:hAnsi="Georgia"/>
                <w:sz w:val="24"/>
                <w:szCs w:val="24"/>
              </w:rPr>
              <w:t>Class 2</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6BFADD5E" w14:textId="77777777" w:rsidR="004674D1" w:rsidRPr="006C57EB" w:rsidRDefault="00520A57" w:rsidP="009678CB">
            <w:pPr>
              <w:pStyle w:val="table-entry"/>
              <w:keepNext/>
              <w:spacing w:line="480" w:lineRule="auto"/>
              <w:rPr>
                <w:rFonts w:ascii="Georgia" w:hAnsi="Georgia"/>
                <w:sz w:val="24"/>
                <w:szCs w:val="24"/>
              </w:rPr>
            </w:pPr>
            <w:r w:rsidRPr="006C57EB">
              <w:rPr>
                <w:rFonts w:ascii="Georgia" w:hAnsi="Georgia"/>
                <w:sz w:val="24"/>
                <w:szCs w:val="24"/>
              </w:rPr>
              <w:t>gatafei</w:t>
            </w:r>
            <w:r w:rsidR="00A240D5" w:rsidRPr="006C57EB">
              <w:rPr>
                <w:rFonts w:ascii="Georgia" w:hAnsi="Georgia"/>
                <w:sz w:val="24"/>
                <w:szCs w:val="24"/>
              </w:rPr>
              <w:t xml:space="preserve"> du</w:t>
            </w:r>
          </w:p>
          <w:p w14:paraId="1C2DAE2C" w14:textId="5A86DB01" w:rsidR="00A240D5" w:rsidRPr="006C57EB" w:rsidRDefault="00A240D5" w:rsidP="009678CB">
            <w:pPr>
              <w:pStyle w:val="table-entry"/>
              <w:keepNext/>
              <w:spacing w:line="480" w:lineRule="auto"/>
              <w:rPr>
                <w:rFonts w:ascii="Georgia" w:hAnsi="Georgia"/>
                <w:sz w:val="24"/>
                <w:szCs w:val="24"/>
              </w:rPr>
            </w:pPr>
            <w:r w:rsidRPr="006C57EB">
              <w:rPr>
                <w:rFonts w:ascii="Georgia" w:hAnsi="Georgia"/>
                <w:sz w:val="24"/>
                <w:szCs w:val="24"/>
              </w:rPr>
              <w:t>patafei du</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04B6D18D" w14:textId="16D728A8" w:rsidR="00FC0F83" w:rsidRPr="006C57EB" w:rsidRDefault="00FC0F83" w:rsidP="009678CB">
            <w:pPr>
              <w:pStyle w:val="table-entry"/>
              <w:keepNext/>
              <w:spacing w:line="480" w:lineRule="auto"/>
              <w:rPr>
                <w:rFonts w:ascii="Georgia" w:hAnsi="Georgia"/>
                <w:sz w:val="24"/>
                <w:szCs w:val="24"/>
              </w:rPr>
            </w:pPr>
            <w:r w:rsidRPr="006C57EB">
              <w:rPr>
                <w:rFonts w:ascii="Georgia" w:hAnsi="Georgia"/>
                <w:sz w:val="24"/>
                <w:szCs w:val="24"/>
              </w:rPr>
              <w:t>gatafei dufei</w:t>
            </w:r>
          </w:p>
          <w:p w14:paraId="1F7F93F8" w14:textId="7FF1A026" w:rsidR="004674D1" w:rsidRPr="006C57EB" w:rsidRDefault="00FC0F83" w:rsidP="009678CB">
            <w:pPr>
              <w:pStyle w:val="table-entry"/>
              <w:keepNext/>
              <w:spacing w:line="480" w:lineRule="auto"/>
              <w:rPr>
                <w:rFonts w:ascii="Georgia" w:hAnsi="Georgia"/>
                <w:sz w:val="24"/>
                <w:szCs w:val="24"/>
              </w:rPr>
            </w:pPr>
            <w:r w:rsidRPr="006C57EB">
              <w:rPr>
                <w:rFonts w:ascii="Georgia" w:hAnsi="Georgia"/>
                <w:sz w:val="24"/>
                <w:szCs w:val="24"/>
              </w:rPr>
              <w:t>patafei dufei</w:t>
            </w:r>
          </w:p>
        </w:tc>
        <w:tc>
          <w:tcPr>
            <w:tcW w:w="1412" w:type="dxa"/>
            <w:tcBorders>
              <w:top w:val="nil"/>
              <w:left w:val="nil"/>
              <w:bottom w:val="single" w:sz="12" w:space="0" w:color="auto"/>
              <w:right w:val="nil"/>
            </w:tcBorders>
          </w:tcPr>
          <w:p w14:paraId="7E7F7B83" w14:textId="5B23201C" w:rsidR="004674D1" w:rsidRPr="006C57EB" w:rsidRDefault="004674D1" w:rsidP="009678CB">
            <w:pPr>
              <w:pStyle w:val="table-entry"/>
              <w:keepNext/>
              <w:spacing w:line="480" w:lineRule="auto"/>
              <w:rPr>
                <w:rFonts w:ascii="Georgia" w:hAnsi="Georgia"/>
                <w:sz w:val="24"/>
                <w:szCs w:val="24"/>
              </w:rPr>
            </w:pPr>
          </w:p>
        </w:tc>
      </w:tr>
    </w:tbl>
    <w:p w14:paraId="2BE00AC8" w14:textId="77777777" w:rsidR="00B970A3" w:rsidRPr="006C57EB" w:rsidRDefault="00B970A3" w:rsidP="009678CB">
      <w:pPr>
        <w:spacing w:after="0" w:line="480" w:lineRule="auto"/>
        <w:jc w:val="both"/>
        <w:rPr>
          <w:rFonts w:ascii="Georgia" w:hAnsi="Georgia" w:cstheme="majorBidi"/>
          <w:sz w:val="24"/>
          <w:szCs w:val="24"/>
          <w:lang w:val="en-US"/>
        </w:rPr>
      </w:pPr>
    </w:p>
    <w:p w14:paraId="10B25A81" w14:textId="77777777" w:rsidR="00CA33D6" w:rsidRDefault="00CA520A" w:rsidP="009678CB">
      <w:pPr>
        <w:pStyle w:val="Normal1"/>
        <w:spacing w:after="0" w:line="480" w:lineRule="auto"/>
        <w:jc w:val="center"/>
        <w:rPr>
          <w:rFonts w:ascii="Georgia" w:eastAsia="Arial Unicode MS" w:hAnsi="Georgia" w:cs="Arial Unicode MS"/>
          <w:color w:val="000000"/>
          <w:sz w:val="24"/>
          <w:szCs w:val="24"/>
          <w:u w:color="000000"/>
          <w:bdr w:val="nil"/>
          <w:lang w:eastAsia="ja-JP" w:bidi="ar-SA"/>
        </w:rPr>
      </w:pPr>
      <w:r w:rsidRPr="00CA33D6">
        <w:rPr>
          <w:rFonts w:ascii="Georgia" w:eastAsia="Arial Unicode MS" w:hAnsi="Georgia" w:cs="Arial Unicode MS"/>
          <w:b/>
          <w:bCs/>
          <w:color w:val="000000"/>
          <w:sz w:val="24"/>
          <w:szCs w:val="24"/>
          <w:u w:color="000000"/>
          <w:bdr w:val="nil"/>
          <w:lang w:eastAsia="ja-JP" w:bidi="ar-SA"/>
        </w:rPr>
        <w:t xml:space="preserve">Table </w:t>
      </w:r>
      <w:r w:rsidR="006370F0" w:rsidRPr="00CA33D6">
        <w:rPr>
          <w:rFonts w:ascii="Georgia" w:eastAsia="Arial Unicode MS" w:hAnsi="Georgia" w:cs="Arial Unicode MS"/>
          <w:b/>
          <w:bCs/>
          <w:color w:val="000000"/>
          <w:sz w:val="24"/>
          <w:szCs w:val="24"/>
          <w:u w:color="000000"/>
          <w:bdr w:val="nil"/>
          <w:lang w:eastAsia="ja-JP" w:bidi="ar-SA"/>
        </w:rPr>
        <w:t>6</w:t>
      </w:r>
    </w:p>
    <w:p w14:paraId="7E634023" w14:textId="2546C9DA" w:rsidR="00592892" w:rsidRPr="006C57EB" w:rsidRDefault="00CA520A" w:rsidP="009678CB">
      <w:pPr>
        <w:pStyle w:val="Normal1"/>
        <w:spacing w:after="0" w:line="480" w:lineRule="auto"/>
        <w:jc w:val="center"/>
        <w:rPr>
          <w:rFonts w:ascii="Georgia" w:eastAsia="Arial Unicode MS" w:hAnsi="Georgia" w:cs="Arial Unicode MS"/>
          <w:color w:val="000000"/>
          <w:sz w:val="24"/>
          <w:szCs w:val="24"/>
          <w:u w:color="000000"/>
          <w:bdr w:val="nil"/>
          <w:lang w:eastAsia="ja-JP" w:bidi="ar-SA"/>
        </w:rPr>
      </w:pPr>
      <w:r w:rsidRPr="006C57EB">
        <w:rPr>
          <w:rFonts w:ascii="Georgia" w:eastAsia="Arial Unicode MS" w:hAnsi="Georgia" w:cs="Arial Unicode MS"/>
          <w:color w:val="000000"/>
          <w:sz w:val="24"/>
          <w:szCs w:val="24"/>
          <w:u w:color="000000"/>
          <w:bdr w:val="nil"/>
          <w:lang w:eastAsia="ja-JP" w:bidi="ar-SA"/>
        </w:rPr>
        <w:t xml:space="preserve">Full lexicon of the artificial language in Study </w:t>
      </w:r>
      <w:r w:rsidR="004E1026" w:rsidRPr="006C57EB">
        <w:rPr>
          <w:rFonts w:ascii="Georgia" w:eastAsia="Arial Unicode MS" w:hAnsi="Georgia" w:cs="Arial Unicode MS"/>
          <w:color w:val="000000"/>
          <w:sz w:val="24"/>
          <w:szCs w:val="24"/>
          <w:u w:color="000000"/>
          <w:bdr w:val="nil"/>
          <w:lang w:eastAsia="ja-JP" w:bidi="ar-SA"/>
        </w:rPr>
        <w:t>2</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2"/>
        <w:gridCol w:w="1620"/>
        <w:gridCol w:w="2970"/>
        <w:gridCol w:w="21"/>
      </w:tblGrid>
      <w:tr w:rsidR="00172B1B" w:rsidRPr="006C57EB" w14:paraId="3A5AB198" w14:textId="77777777" w:rsidTr="00154A8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5" w:type="dxa"/>
            <w:gridSpan w:val="2"/>
            <w:tcBorders>
              <w:top w:val="single" w:sz="12" w:space="0" w:color="auto"/>
              <w:bottom w:val="single" w:sz="4" w:space="0" w:color="auto"/>
            </w:tcBorders>
          </w:tcPr>
          <w:p w14:paraId="4363EE4D" w14:textId="77777777" w:rsidR="00172B1B" w:rsidRPr="006C57EB" w:rsidRDefault="00172B1B" w:rsidP="00EB6931">
            <w:pPr>
              <w:pStyle w:val="Normal1"/>
              <w:spacing w:line="240" w:lineRule="auto"/>
              <w:jc w:val="center"/>
              <w:rPr>
                <w:rFonts w:ascii="Georgia" w:eastAsia="Georgia" w:hAnsi="Georgia" w:cs="Georgia"/>
                <w:sz w:val="24"/>
                <w:szCs w:val="24"/>
              </w:rPr>
            </w:pPr>
            <w:r w:rsidRPr="006C57EB">
              <w:rPr>
                <w:rFonts w:ascii="Georgia" w:eastAsia="Georgia" w:hAnsi="Georgia" w:cs="Georgia"/>
                <w:sz w:val="24"/>
                <w:szCs w:val="24"/>
              </w:rPr>
              <w:t>Noun labels</w:t>
            </w:r>
          </w:p>
        </w:tc>
        <w:tc>
          <w:tcPr>
            <w:tcW w:w="1620" w:type="dxa"/>
            <w:tcBorders>
              <w:top w:val="single" w:sz="12" w:space="0" w:color="auto"/>
              <w:bottom w:val="single" w:sz="12" w:space="0" w:color="auto"/>
            </w:tcBorders>
          </w:tcPr>
          <w:p w14:paraId="6BB9E499" w14:textId="77777777" w:rsidR="00172B1B" w:rsidRPr="006C57EB" w:rsidRDefault="00172B1B" w:rsidP="00EB6931">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Suffixes</w:t>
            </w:r>
          </w:p>
        </w:tc>
        <w:tc>
          <w:tcPr>
            <w:tcW w:w="2991" w:type="dxa"/>
            <w:gridSpan w:val="2"/>
            <w:tcBorders>
              <w:top w:val="single" w:sz="12" w:space="0" w:color="auto"/>
              <w:bottom w:val="single" w:sz="12" w:space="0" w:color="auto"/>
            </w:tcBorders>
          </w:tcPr>
          <w:p w14:paraId="5583BF9C" w14:textId="3DAD0B2F" w:rsidR="00172B1B" w:rsidRPr="006C57EB" w:rsidRDefault="00172B1B" w:rsidP="00EB6931">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Numeral</w:t>
            </w:r>
          </w:p>
        </w:tc>
      </w:tr>
      <w:tr w:rsidR="006A37C4" w:rsidRPr="006C57EB" w14:paraId="4E5EE11E"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12" w:space="0" w:color="auto"/>
              <w:bottom w:val="nil"/>
            </w:tcBorders>
            <w:shd w:val="clear" w:color="auto" w:fill="auto"/>
          </w:tcPr>
          <w:p w14:paraId="62C46E01" w14:textId="77777777" w:rsidR="004A7F00" w:rsidRPr="006C57EB" w:rsidRDefault="004A7F00"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mibi</w:t>
            </w:r>
          </w:p>
          <w:p w14:paraId="24BD0D82" w14:textId="77777777" w:rsidR="004A7F00" w:rsidRPr="006C57EB" w:rsidRDefault="004A7F00"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tibi</w:t>
            </w:r>
          </w:p>
          <w:p w14:paraId="03BBF259" w14:textId="77777777" w:rsidR="004A7F00" w:rsidRPr="006C57EB" w:rsidRDefault="004A7F00"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sibi</w:t>
            </w:r>
          </w:p>
          <w:p w14:paraId="5C4CE3B2" w14:textId="77777777" w:rsidR="004A7F00" w:rsidRPr="006C57EB" w:rsidRDefault="004A7F00"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pibi</w:t>
            </w:r>
          </w:p>
          <w:p w14:paraId="0CC819AE" w14:textId="77777777" w:rsidR="004A7F00" w:rsidRPr="006C57EB" w:rsidRDefault="004A7F00"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dibi</w:t>
            </w:r>
          </w:p>
          <w:p w14:paraId="42D00F07" w14:textId="5B268612" w:rsidR="006A37C4" w:rsidRPr="006C57EB" w:rsidRDefault="004A7F00" w:rsidP="009678CB">
            <w:pPr>
              <w:pStyle w:val="Normal1"/>
              <w:spacing w:after="0" w:line="480" w:lineRule="auto"/>
              <w:jc w:val="center"/>
              <w:rPr>
                <w:rFonts w:ascii="Georgia" w:hAnsi="Georgia"/>
                <w:sz w:val="24"/>
                <w:szCs w:val="24"/>
              </w:rPr>
            </w:pPr>
            <w:r w:rsidRPr="006C57EB">
              <w:rPr>
                <w:rFonts w:ascii="Georgia" w:hAnsi="Georgia"/>
                <w:b w:val="0"/>
                <w:bCs w:val="0"/>
                <w:sz w:val="24"/>
                <w:szCs w:val="24"/>
              </w:rPr>
              <w:t>kibi</w:t>
            </w:r>
          </w:p>
        </w:tc>
        <w:tc>
          <w:tcPr>
            <w:tcW w:w="1842" w:type="dxa"/>
            <w:vMerge w:val="restart"/>
            <w:tcBorders>
              <w:top w:val="single" w:sz="12" w:space="0" w:color="auto"/>
              <w:bottom w:val="nil"/>
            </w:tcBorders>
            <w:shd w:val="clear" w:color="auto" w:fill="auto"/>
          </w:tcPr>
          <w:p w14:paraId="3A6F5350" w14:textId="29A2386E" w:rsidR="00154A80" w:rsidRPr="006C57EB" w:rsidRDefault="00D3658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g</w:t>
            </w:r>
            <w:r w:rsidR="00154A80" w:rsidRPr="006C57EB">
              <w:rPr>
                <w:rFonts w:ascii="Georgia" w:hAnsi="Georgia"/>
                <w:sz w:val="24"/>
                <w:szCs w:val="24"/>
              </w:rPr>
              <w:t>ata</w:t>
            </w:r>
          </w:p>
          <w:p w14:paraId="3025B492" w14:textId="46B5BA84" w:rsidR="00154A80" w:rsidRPr="006C57EB" w:rsidRDefault="00154A80"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zata</w:t>
            </w:r>
          </w:p>
          <w:p w14:paraId="43BE9AFA" w14:textId="4A65271C" w:rsidR="00154A80" w:rsidRPr="006C57EB" w:rsidRDefault="00154A80"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mata</w:t>
            </w:r>
          </w:p>
          <w:p w14:paraId="2B2E5DE1" w14:textId="2D399045" w:rsidR="00154A80" w:rsidRPr="006C57EB" w:rsidRDefault="00154A80"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pata</w:t>
            </w:r>
          </w:p>
          <w:p w14:paraId="551B9781" w14:textId="3A4288E9" w:rsidR="00154A80" w:rsidRPr="006C57EB" w:rsidRDefault="00154A80"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kata</w:t>
            </w:r>
          </w:p>
          <w:p w14:paraId="2CAD081D" w14:textId="65B722CB" w:rsidR="006A37C4" w:rsidRPr="006C57EB" w:rsidRDefault="00154A80"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nata</w:t>
            </w:r>
          </w:p>
        </w:tc>
        <w:tc>
          <w:tcPr>
            <w:tcW w:w="1620" w:type="dxa"/>
            <w:tcBorders>
              <w:top w:val="nil"/>
              <w:bottom w:val="nil"/>
            </w:tcBorders>
            <w:shd w:val="clear" w:color="auto" w:fill="auto"/>
          </w:tcPr>
          <w:p w14:paraId="051D1030" w14:textId="0DEEB850" w:rsidR="006A37C4" w:rsidRPr="006C57EB" w:rsidRDefault="003F782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w:t>
            </w:r>
            <w:r w:rsidR="009269B0" w:rsidRPr="006C57EB">
              <w:rPr>
                <w:rFonts w:ascii="Georgia" w:eastAsia="Georgia" w:hAnsi="Georgia" w:cs="Georgia"/>
                <w:sz w:val="24"/>
                <w:szCs w:val="24"/>
              </w:rPr>
              <w:t>o</w:t>
            </w:r>
          </w:p>
        </w:tc>
        <w:tc>
          <w:tcPr>
            <w:tcW w:w="2970" w:type="dxa"/>
            <w:tcBorders>
              <w:top w:val="nil"/>
              <w:bottom w:val="nil"/>
            </w:tcBorders>
            <w:shd w:val="clear" w:color="auto" w:fill="auto"/>
          </w:tcPr>
          <w:p w14:paraId="4702B823" w14:textId="25214775"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du</w:t>
            </w:r>
          </w:p>
        </w:tc>
      </w:tr>
      <w:tr w:rsidR="006A37C4" w:rsidRPr="006C57EB" w14:paraId="6A2C1A13"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28EF23E7" w14:textId="77777777" w:rsidR="006A37C4" w:rsidRPr="006C57EB" w:rsidRDefault="006A37C4" w:rsidP="009678CB">
            <w:pPr>
              <w:pStyle w:val="Normal1"/>
              <w:spacing w:after="0" w:line="480" w:lineRule="auto"/>
              <w:jc w:val="center"/>
              <w:rPr>
                <w:rFonts w:ascii="Georgia" w:eastAsia="Georgia" w:hAnsi="Georgia" w:cs="Georgia"/>
                <w:b w:val="0"/>
                <w:bCs w:val="0"/>
                <w:sz w:val="24"/>
                <w:szCs w:val="24"/>
              </w:rPr>
            </w:pPr>
          </w:p>
        </w:tc>
        <w:tc>
          <w:tcPr>
            <w:tcW w:w="1842" w:type="dxa"/>
            <w:vMerge/>
            <w:tcBorders>
              <w:top w:val="nil"/>
              <w:left w:val="nil"/>
              <w:bottom w:val="nil"/>
              <w:right w:val="nil"/>
            </w:tcBorders>
          </w:tcPr>
          <w:p w14:paraId="4F98549A"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21F286C4" w14:textId="1A218ADD" w:rsidR="006A37C4" w:rsidRPr="006C57EB" w:rsidRDefault="003F7821"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k</w:t>
            </w:r>
            <w:r w:rsidR="009269B0" w:rsidRPr="006C57EB">
              <w:rPr>
                <w:rFonts w:ascii="Georgia" w:eastAsia="Georgia" w:hAnsi="Georgia" w:cs="Georgia"/>
                <w:sz w:val="24"/>
                <w:szCs w:val="24"/>
              </w:rPr>
              <w:t>a</w:t>
            </w:r>
          </w:p>
        </w:tc>
        <w:tc>
          <w:tcPr>
            <w:tcW w:w="2970" w:type="dxa"/>
            <w:tcBorders>
              <w:top w:val="nil"/>
              <w:left w:val="nil"/>
              <w:bottom w:val="nil"/>
              <w:right w:val="nil"/>
            </w:tcBorders>
          </w:tcPr>
          <w:p w14:paraId="7028D97A" w14:textId="08BF11C6"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r w:rsidR="006A37C4" w:rsidRPr="006C57EB" w14:paraId="2B688622"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shd w:val="clear" w:color="auto" w:fill="auto"/>
          </w:tcPr>
          <w:p w14:paraId="38F13560" w14:textId="77777777" w:rsidR="006A37C4" w:rsidRPr="006C57EB" w:rsidRDefault="006A37C4" w:rsidP="009678CB">
            <w:pPr>
              <w:pStyle w:val="Normal1"/>
              <w:spacing w:after="0" w:line="480" w:lineRule="auto"/>
              <w:jc w:val="center"/>
              <w:rPr>
                <w:rFonts w:ascii="Georgia" w:eastAsia="Georgia" w:hAnsi="Georgia" w:cs="Georgia"/>
                <w:b w:val="0"/>
                <w:bCs w:val="0"/>
                <w:sz w:val="24"/>
                <w:szCs w:val="24"/>
              </w:rPr>
            </w:pPr>
          </w:p>
        </w:tc>
        <w:tc>
          <w:tcPr>
            <w:tcW w:w="1842" w:type="dxa"/>
            <w:vMerge/>
            <w:tcBorders>
              <w:top w:val="nil"/>
              <w:bottom w:val="nil"/>
            </w:tcBorders>
          </w:tcPr>
          <w:p w14:paraId="541C7FC8" w14:textId="77777777"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645EF053" w14:textId="13D903CC" w:rsidR="006A37C4" w:rsidRPr="006C57EB" w:rsidRDefault="003F782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z</w:t>
            </w:r>
            <w:r w:rsidR="009269B0" w:rsidRPr="006C57EB">
              <w:rPr>
                <w:rFonts w:ascii="Georgia" w:eastAsia="Georgia" w:hAnsi="Georgia" w:cs="Georgia"/>
                <w:sz w:val="24"/>
                <w:szCs w:val="24"/>
              </w:rPr>
              <w:t>ai</w:t>
            </w:r>
          </w:p>
        </w:tc>
        <w:tc>
          <w:tcPr>
            <w:tcW w:w="2970" w:type="dxa"/>
            <w:tcBorders>
              <w:top w:val="nil"/>
              <w:bottom w:val="nil"/>
            </w:tcBorders>
            <w:shd w:val="clear" w:color="auto" w:fill="auto"/>
          </w:tcPr>
          <w:p w14:paraId="293683BC" w14:textId="77777777"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r>
      <w:tr w:rsidR="006A37C4" w:rsidRPr="006C57EB" w14:paraId="5603613F"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63EEA116" w14:textId="77777777" w:rsidR="006A37C4" w:rsidRPr="006C57EB" w:rsidRDefault="006A37C4" w:rsidP="009678CB">
            <w:pPr>
              <w:pStyle w:val="Normal1"/>
              <w:spacing w:after="0" w:line="480" w:lineRule="auto"/>
              <w:jc w:val="center"/>
              <w:rPr>
                <w:rFonts w:ascii="Georgia" w:eastAsia="Georgia" w:hAnsi="Georgia" w:cs="Georgia"/>
                <w:b w:val="0"/>
                <w:bCs w:val="0"/>
                <w:sz w:val="24"/>
                <w:szCs w:val="24"/>
              </w:rPr>
            </w:pPr>
          </w:p>
        </w:tc>
        <w:tc>
          <w:tcPr>
            <w:tcW w:w="1842" w:type="dxa"/>
            <w:vMerge/>
            <w:tcBorders>
              <w:top w:val="nil"/>
              <w:left w:val="nil"/>
              <w:bottom w:val="nil"/>
              <w:right w:val="nil"/>
            </w:tcBorders>
          </w:tcPr>
          <w:p w14:paraId="1D507709"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32F366FE" w14:textId="077375D7" w:rsidR="006A37C4" w:rsidRPr="006C57EB" w:rsidRDefault="003F7821"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f</w:t>
            </w:r>
            <w:r w:rsidR="009269B0" w:rsidRPr="006C57EB">
              <w:rPr>
                <w:rFonts w:ascii="Georgia" w:eastAsia="Georgia" w:hAnsi="Georgia" w:cs="Georgia"/>
                <w:sz w:val="24"/>
                <w:szCs w:val="24"/>
              </w:rPr>
              <w:t>ei</w:t>
            </w:r>
          </w:p>
        </w:tc>
        <w:tc>
          <w:tcPr>
            <w:tcW w:w="2970" w:type="dxa"/>
            <w:tcBorders>
              <w:top w:val="nil"/>
              <w:left w:val="nil"/>
              <w:bottom w:val="nil"/>
              <w:right w:val="nil"/>
            </w:tcBorders>
          </w:tcPr>
          <w:p w14:paraId="3EC2E621"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r w:rsidR="006A37C4" w:rsidRPr="006C57EB" w14:paraId="7F4D5D3D"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trHeight w:val="265"/>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shd w:val="clear" w:color="auto" w:fill="auto"/>
          </w:tcPr>
          <w:p w14:paraId="5AB67EE2" w14:textId="77777777" w:rsidR="006A37C4" w:rsidRPr="006C57EB" w:rsidRDefault="006A37C4" w:rsidP="009678CB">
            <w:pPr>
              <w:pStyle w:val="Normal1"/>
              <w:spacing w:after="0" w:line="480" w:lineRule="auto"/>
              <w:jc w:val="center"/>
              <w:rPr>
                <w:rFonts w:ascii="Georgia" w:eastAsia="Georgia" w:hAnsi="Georgia" w:cs="Georgia"/>
                <w:b w:val="0"/>
                <w:bCs w:val="0"/>
                <w:sz w:val="24"/>
                <w:szCs w:val="24"/>
              </w:rPr>
            </w:pPr>
          </w:p>
        </w:tc>
        <w:tc>
          <w:tcPr>
            <w:tcW w:w="1842" w:type="dxa"/>
            <w:vMerge/>
            <w:tcBorders>
              <w:top w:val="nil"/>
              <w:bottom w:val="nil"/>
            </w:tcBorders>
          </w:tcPr>
          <w:p w14:paraId="62AAA0D0" w14:textId="77777777"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46E83A4E" w14:textId="77777777"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2970" w:type="dxa"/>
            <w:tcBorders>
              <w:top w:val="nil"/>
              <w:bottom w:val="nil"/>
            </w:tcBorders>
            <w:shd w:val="clear" w:color="auto" w:fill="auto"/>
          </w:tcPr>
          <w:p w14:paraId="5611AE02" w14:textId="77777777" w:rsidR="006A37C4" w:rsidRPr="006C57EB" w:rsidRDefault="006A37C4"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r>
      <w:tr w:rsidR="006A37C4" w:rsidRPr="006C57EB" w14:paraId="734A5B08"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55FED72F" w14:textId="77777777" w:rsidR="006A37C4" w:rsidRPr="006C57EB" w:rsidRDefault="006A37C4" w:rsidP="009678CB">
            <w:pPr>
              <w:pStyle w:val="Normal1"/>
              <w:spacing w:after="0" w:line="480" w:lineRule="auto"/>
              <w:jc w:val="center"/>
              <w:rPr>
                <w:rFonts w:ascii="Georgia" w:eastAsia="Georgia" w:hAnsi="Georgia" w:cs="Georgia"/>
                <w:b w:val="0"/>
                <w:bCs w:val="0"/>
                <w:sz w:val="24"/>
                <w:szCs w:val="24"/>
              </w:rPr>
            </w:pPr>
          </w:p>
        </w:tc>
        <w:tc>
          <w:tcPr>
            <w:tcW w:w="1842" w:type="dxa"/>
            <w:vMerge/>
            <w:tcBorders>
              <w:top w:val="nil"/>
              <w:left w:val="nil"/>
              <w:bottom w:val="nil"/>
              <w:right w:val="nil"/>
            </w:tcBorders>
          </w:tcPr>
          <w:p w14:paraId="78360420"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4B49344A"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2970" w:type="dxa"/>
            <w:tcBorders>
              <w:top w:val="nil"/>
              <w:left w:val="nil"/>
              <w:bottom w:val="nil"/>
              <w:right w:val="nil"/>
            </w:tcBorders>
          </w:tcPr>
          <w:p w14:paraId="5267CDAE" w14:textId="77777777" w:rsidR="006A37C4" w:rsidRPr="006C57EB" w:rsidRDefault="006A37C4"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bl>
    <w:p w14:paraId="4B0FEEA9" w14:textId="77777777" w:rsidR="001D081C" w:rsidRPr="006C57EB" w:rsidRDefault="001D081C" w:rsidP="00045694">
      <w:pPr>
        <w:spacing w:after="0" w:line="480" w:lineRule="auto"/>
        <w:jc w:val="both"/>
        <w:rPr>
          <w:rFonts w:ascii="Georgia" w:hAnsi="Georgia" w:cstheme="majorBidi"/>
          <w:sz w:val="24"/>
          <w:szCs w:val="24"/>
          <w:lang w:val="en-US"/>
        </w:rPr>
      </w:pPr>
    </w:p>
    <w:p w14:paraId="179638AF" w14:textId="27A13AF2" w:rsidR="000122B1" w:rsidRPr="006C57EB" w:rsidRDefault="000122B1" w:rsidP="00EB6931">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Participants were introduced to the lexicon through a two-part training process. In the first round, half of the lexicon and its corresponding referents were randomly selected for each participant. The remaining half was presented in the second round of training.</w:t>
      </w:r>
    </w:p>
    <w:p w14:paraId="1BDB4623" w14:textId="7524B7EA" w:rsidR="00D21EF2" w:rsidRPr="00EB6931" w:rsidRDefault="00D21EF2" w:rsidP="00EB6931">
      <w:pPr>
        <w:pStyle w:val="Heading3"/>
        <w:spacing w:line="480" w:lineRule="auto"/>
        <w:rPr>
          <w:rFonts w:ascii="Georgia" w:hAnsi="Georgia"/>
          <w:b/>
          <w:bCs/>
          <w:i/>
          <w:iCs/>
          <w:color w:val="000000" w:themeColor="text1"/>
        </w:rPr>
      </w:pPr>
      <w:r w:rsidRPr="00EB6931">
        <w:rPr>
          <w:rFonts w:ascii="Georgia" w:hAnsi="Georgia"/>
          <w:b/>
          <w:bCs/>
          <w:i/>
          <w:iCs/>
          <w:color w:val="000000" w:themeColor="text1"/>
        </w:rPr>
        <w:t>Procedure</w:t>
      </w:r>
    </w:p>
    <w:p w14:paraId="549EC482" w14:textId="535E4F65" w:rsidR="00AB5D28" w:rsidRPr="006C57EB" w:rsidRDefault="00D21EF2" w:rsidP="009678CB">
      <w:pPr>
        <w:spacing w:after="0" w:line="480" w:lineRule="auto"/>
        <w:jc w:val="both"/>
        <w:rPr>
          <w:rFonts w:ascii="Georgia" w:hAnsi="Georgia" w:cstheme="majorBidi"/>
          <w:sz w:val="24"/>
          <w:szCs w:val="24"/>
          <w:lang w:val="en-US"/>
        </w:rPr>
      </w:pPr>
      <w:r w:rsidRPr="006C57EB">
        <w:rPr>
          <w:rFonts w:ascii="Georgia" w:hAnsi="Georgia" w:cstheme="majorBidi"/>
          <w:sz w:val="24"/>
          <w:szCs w:val="24"/>
          <w:lang w:val="en-US"/>
        </w:rPr>
        <w:t xml:space="preserve">The experiment </w:t>
      </w:r>
      <w:r w:rsidR="003F7821" w:rsidRPr="006C57EB">
        <w:rPr>
          <w:rFonts w:ascii="Georgia" w:hAnsi="Georgia" w:cstheme="majorBidi"/>
          <w:sz w:val="24"/>
          <w:szCs w:val="24"/>
          <w:lang w:val="en-US"/>
        </w:rPr>
        <w:t xml:space="preserve">was written in JavaScript using JsPsych </w:t>
      </w:r>
      <w:r w:rsidR="003F7821" w:rsidRPr="006C57EB">
        <w:rPr>
          <w:rFonts w:ascii="Georgia" w:hAnsi="Georgia" w:cstheme="majorBidi"/>
          <w:sz w:val="24"/>
          <w:szCs w:val="24"/>
          <w:lang w:val="en-US"/>
        </w:rPr>
        <w:fldChar w:fldCharType="begin" w:fldLock="1"/>
      </w:r>
      <w:r w:rsidR="003F7821" w:rsidRPr="006C57EB">
        <w:rPr>
          <w:rFonts w:ascii="Georgia" w:hAnsi="Georgia" w:cstheme="majorBidi"/>
          <w:sz w:val="24"/>
          <w:szCs w:val="24"/>
          <w:lang w:val="en-US"/>
        </w:rPr>
        <w:instrText>ADDIN CSL_CITATION {"citationItems":[{"id":"ITEM-1","itemData":{"DOI":"10.3758/s13428-014-0458-y","ISSN":"15543528","PMID":"24683129","abstract":"Online experiments are growing in popularity, and the increasing sophistication of Web technology has made it possible to run complex behavioral experiments online using only a Web browser. Unlike with offline laboratory experiments, however, few tools exist to aid in the development of browser-based experiments. This makes the process of creating an experiment slow and challenging, particularly for researchers who lack a Web development background. This article introduces jsPsych, a JavaScript library for the development of Web-based experiments. jsPsych formalizes a way of describing experiments that is much simpler than writing the entire experiment from scratch. jsPsych then executes these descriptions automatically, handling the flow from one task to another. The jsPsych library is open-source and designed to be expanded by the research community. The project is available online at www.jspsych.org","author":[{"dropping-particle":"","family":"Leeuw","given":"Joshua R.","non-dropping-particle":"De","parse-names":false,"suffix":""}],"container-title":"Behavior Research Methods","id":"ITEM-1","issue":"1","issued":{"date-parts":[["2015"]]},"page":"1-12","title":"jsPsych: A JavaScript library for creating behavioral experiments in a Web browser","type":"article-journal","volume":"47"},"uris":["http://www.mendeley.com/documents/?uuid=d1716960-539d-421e-a93e-e277834cd394"]}],"mendeley":{"formattedCitation":"(De Leeuw, 2015)","plainTextFormattedCitation":"(De Leeuw, 2015)","previouslyFormattedCitation":"(De Leeuw, 2015)"},"properties":{"noteIndex":0},"schema":"https://github.com/citation-style-language/schema/raw/master/csl-citation.json"}</w:instrText>
      </w:r>
      <w:r w:rsidR="003F7821" w:rsidRPr="006C57EB">
        <w:rPr>
          <w:rFonts w:ascii="Georgia" w:hAnsi="Georgia" w:cstheme="majorBidi"/>
          <w:sz w:val="24"/>
          <w:szCs w:val="24"/>
          <w:lang w:val="en-US"/>
        </w:rPr>
        <w:fldChar w:fldCharType="separate"/>
      </w:r>
      <w:r w:rsidR="003F7821" w:rsidRPr="006C57EB">
        <w:rPr>
          <w:rFonts w:ascii="Georgia" w:hAnsi="Georgia" w:cstheme="majorBidi"/>
          <w:noProof/>
          <w:sz w:val="24"/>
          <w:szCs w:val="24"/>
          <w:lang w:val="en-US"/>
        </w:rPr>
        <w:t>(De Leeuw, 2015)</w:t>
      </w:r>
      <w:r w:rsidR="003F7821" w:rsidRPr="006C57EB">
        <w:rPr>
          <w:rFonts w:ascii="Georgia" w:hAnsi="Georgia" w:cstheme="majorBidi"/>
          <w:sz w:val="24"/>
          <w:szCs w:val="24"/>
          <w:lang w:val="en-US"/>
        </w:rPr>
        <w:fldChar w:fldCharType="end"/>
      </w:r>
      <w:r w:rsidR="003F7821" w:rsidRPr="006C57EB">
        <w:rPr>
          <w:rFonts w:ascii="Georgia" w:hAnsi="Georgia" w:cstheme="majorBidi"/>
          <w:sz w:val="24"/>
          <w:szCs w:val="24"/>
          <w:lang w:val="en-US"/>
        </w:rPr>
        <w:t xml:space="preserve"> and </w:t>
      </w:r>
      <w:r w:rsidRPr="006C57EB">
        <w:rPr>
          <w:rFonts w:ascii="Georgia" w:hAnsi="Georgia" w:cstheme="majorBidi"/>
          <w:sz w:val="24"/>
          <w:szCs w:val="24"/>
          <w:lang w:val="en-US"/>
        </w:rPr>
        <w:t>was conducted online.</w:t>
      </w:r>
      <w:r w:rsidR="000D67A4" w:rsidRPr="006C57EB">
        <w:rPr>
          <w:rFonts w:ascii="Georgia" w:hAnsi="Georgia" w:cstheme="majorBidi"/>
          <w:sz w:val="24"/>
          <w:szCs w:val="24"/>
          <w:lang w:val="en-US"/>
        </w:rPr>
        <w:t xml:space="preserve"> </w:t>
      </w:r>
      <w:r w:rsidR="0028489E" w:rsidRPr="006C57EB">
        <w:rPr>
          <w:rFonts w:ascii="Georgia" w:hAnsi="Georgia" w:cstheme="majorBidi"/>
          <w:sz w:val="24"/>
          <w:szCs w:val="24"/>
          <w:lang w:val="en-US"/>
        </w:rPr>
        <w:t xml:space="preserve">Adults participated in the study independently via the Prolific </w:t>
      </w:r>
      <w:r w:rsidR="0028489E" w:rsidRPr="006C57EB">
        <w:rPr>
          <w:rFonts w:ascii="Georgia" w:hAnsi="Georgia" w:cstheme="majorBidi"/>
          <w:sz w:val="24"/>
          <w:szCs w:val="24"/>
          <w:lang w:val="en-US"/>
        </w:rPr>
        <w:lastRenderedPageBreak/>
        <w:t xml:space="preserve">platform, </w:t>
      </w:r>
      <w:r w:rsidR="003F7821" w:rsidRPr="006C57EB">
        <w:rPr>
          <w:rFonts w:ascii="Georgia" w:hAnsi="Georgia" w:cstheme="majorBidi"/>
          <w:sz w:val="24"/>
          <w:szCs w:val="24"/>
          <w:lang w:val="en-US"/>
        </w:rPr>
        <w:t xml:space="preserve">completing the experiment in their own web browser, </w:t>
      </w:r>
      <w:r w:rsidR="0028489E" w:rsidRPr="006C57EB">
        <w:rPr>
          <w:rFonts w:ascii="Georgia" w:hAnsi="Georgia" w:cstheme="majorBidi"/>
          <w:sz w:val="24"/>
          <w:szCs w:val="24"/>
          <w:lang w:val="en-US"/>
        </w:rPr>
        <w:t>while children took part through Zoom sessions, directly interacting with an experimenter. The children viewed the experiment</w:t>
      </w:r>
      <w:r w:rsidR="00086230" w:rsidRPr="006C57EB">
        <w:rPr>
          <w:rFonts w:ascii="Georgia" w:hAnsi="Georgia" w:cstheme="majorBidi"/>
          <w:sz w:val="24"/>
          <w:szCs w:val="24"/>
          <w:lang w:val="en-US"/>
        </w:rPr>
        <w:t xml:space="preserve"> </w:t>
      </w:r>
      <w:r w:rsidR="0028489E" w:rsidRPr="006C57EB">
        <w:rPr>
          <w:rFonts w:ascii="Georgia" w:hAnsi="Georgia" w:cstheme="majorBidi"/>
          <w:sz w:val="24"/>
          <w:szCs w:val="24"/>
          <w:lang w:val="en-US"/>
        </w:rPr>
        <w:t>—</w:t>
      </w:r>
      <w:r w:rsidR="00086230" w:rsidRPr="006C57EB">
        <w:rPr>
          <w:rFonts w:ascii="Georgia" w:hAnsi="Georgia" w:cstheme="majorBidi"/>
          <w:sz w:val="24"/>
          <w:szCs w:val="24"/>
          <w:lang w:val="en-US"/>
        </w:rPr>
        <w:t xml:space="preserve"> </w:t>
      </w:r>
      <w:r w:rsidR="0028489E" w:rsidRPr="006C57EB">
        <w:rPr>
          <w:rFonts w:ascii="Georgia" w:hAnsi="Georgia" w:cstheme="majorBidi"/>
          <w:sz w:val="24"/>
          <w:szCs w:val="24"/>
          <w:lang w:val="en-US"/>
        </w:rPr>
        <w:t>which was displayed on the experimenter's web browser and shared via screen sharing</w:t>
      </w:r>
      <w:r w:rsidR="00086230" w:rsidRPr="006C57EB">
        <w:rPr>
          <w:rFonts w:ascii="Georgia" w:hAnsi="Georgia" w:cstheme="majorBidi"/>
          <w:sz w:val="24"/>
          <w:szCs w:val="24"/>
          <w:lang w:val="en-US"/>
        </w:rPr>
        <w:t xml:space="preserve"> </w:t>
      </w:r>
      <w:r w:rsidR="0028489E" w:rsidRPr="006C57EB">
        <w:rPr>
          <w:rFonts w:ascii="Georgia" w:hAnsi="Georgia" w:cstheme="majorBidi"/>
          <w:sz w:val="24"/>
          <w:szCs w:val="24"/>
          <w:lang w:val="en-US"/>
        </w:rPr>
        <w:t>—</w:t>
      </w:r>
      <w:r w:rsidR="00086230" w:rsidRPr="006C57EB">
        <w:rPr>
          <w:rFonts w:ascii="Georgia" w:hAnsi="Georgia" w:cstheme="majorBidi"/>
          <w:sz w:val="24"/>
          <w:szCs w:val="24"/>
          <w:lang w:val="en-US"/>
        </w:rPr>
        <w:t xml:space="preserve"> </w:t>
      </w:r>
      <w:r w:rsidR="0028489E" w:rsidRPr="006C57EB">
        <w:rPr>
          <w:rFonts w:ascii="Georgia" w:hAnsi="Georgia" w:cstheme="majorBidi"/>
          <w:sz w:val="24"/>
          <w:szCs w:val="24"/>
          <w:lang w:val="en-US"/>
        </w:rPr>
        <w:t xml:space="preserve">and were instructed to direct the experimenter on which elements to click </w:t>
      </w:r>
      <w:r w:rsidR="00B37521" w:rsidRPr="006C57EB">
        <w:rPr>
          <w:rFonts w:ascii="Georgia" w:hAnsi="Georgia" w:cstheme="majorBidi"/>
          <w:sz w:val="24"/>
          <w:szCs w:val="24"/>
          <w:lang w:val="en-US"/>
        </w:rPr>
        <w:t>(further details are provided below).</w:t>
      </w:r>
      <w:r w:rsidR="00A81EC5" w:rsidRPr="006C57EB">
        <w:rPr>
          <w:rFonts w:ascii="Georgia" w:hAnsi="Georgia" w:cstheme="majorBidi"/>
          <w:sz w:val="24"/>
          <w:szCs w:val="24"/>
          <w:lang w:val="en-US"/>
        </w:rPr>
        <w:t xml:space="preserve"> To train children </w:t>
      </w:r>
      <w:r w:rsidR="009A5A43" w:rsidRPr="006C57EB">
        <w:rPr>
          <w:rFonts w:ascii="Georgia" w:hAnsi="Georgia" w:cstheme="majorBidi"/>
          <w:sz w:val="24"/>
          <w:szCs w:val="24"/>
          <w:lang w:val="en-US"/>
        </w:rPr>
        <w:t>for th</w:t>
      </w:r>
      <w:r w:rsidR="00D3398A" w:rsidRPr="006C57EB">
        <w:rPr>
          <w:rFonts w:ascii="Georgia" w:hAnsi="Georgia" w:cstheme="majorBidi"/>
          <w:sz w:val="24"/>
          <w:szCs w:val="24"/>
          <w:lang w:val="en-US"/>
        </w:rPr>
        <w:t>is setup</w:t>
      </w:r>
      <w:r w:rsidR="00A81EC5" w:rsidRPr="006C57EB">
        <w:rPr>
          <w:rFonts w:ascii="Georgia" w:hAnsi="Georgia" w:cstheme="majorBidi"/>
          <w:sz w:val="24"/>
          <w:szCs w:val="24"/>
          <w:lang w:val="en-US"/>
        </w:rPr>
        <w:t xml:space="preserve">, the session began with two 2AFC </w:t>
      </w:r>
      <w:r w:rsidR="008D3AE9" w:rsidRPr="006C57EB">
        <w:rPr>
          <w:rFonts w:ascii="Georgia" w:hAnsi="Georgia" w:cstheme="majorBidi"/>
          <w:sz w:val="24"/>
          <w:szCs w:val="24"/>
          <w:lang w:val="en-US"/>
        </w:rPr>
        <w:t xml:space="preserve">training </w:t>
      </w:r>
      <w:r w:rsidR="00A81EC5" w:rsidRPr="006C57EB">
        <w:rPr>
          <w:rFonts w:ascii="Georgia" w:hAnsi="Georgia" w:cstheme="majorBidi"/>
          <w:sz w:val="24"/>
          <w:szCs w:val="24"/>
          <w:lang w:val="en-US"/>
        </w:rPr>
        <w:t xml:space="preserve">trials. </w:t>
      </w:r>
      <w:r w:rsidR="00065CE3" w:rsidRPr="006C57EB">
        <w:rPr>
          <w:rFonts w:ascii="Georgia" w:hAnsi="Georgia" w:cstheme="majorBidi"/>
          <w:sz w:val="24"/>
          <w:szCs w:val="24"/>
          <w:lang w:val="en-US"/>
        </w:rPr>
        <w:t xml:space="preserve">In each trial, two numbered images, such as a tomato and a cucumber, were displayed. The experimenter would then ask, ‘Which one is a tomato, number 1 or number 2?’ </w:t>
      </w:r>
      <w:r w:rsidR="00343321" w:rsidRPr="006C57EB">
        <w:rPr>
          <w:rFonts w:ascii="Georgia" w:hAnsi="Georgia" w:cstheme="majorBidi"/>
          <w:sz w:val="24"/>
          <w:szCs w:val="24"/>
          <w:lang w:val="en-US"/>
        </w:rPr>
        <w:t>If the</w:t>
      </w:r>
      <w:r w:rsidR="00065CE3" w:rsidRPr="006C57EB">
        <w:rPr>
          <w:rFonts w:ascii="Georgia" w:hAnsi="Georgia" w:cstheme="majorBidi"/>
          <w:sz w:val="24"/>
          <w:szCs w:val="24"/>
          <w:lang w:val="en-US"/>
        </w:rPr>
        <w:t xml:space="preserve"> child could </w:t>
      </w:r>
      <w:r w:rsidR="00343321" w:rsidRPr="006C57EB">
        <w:rPr>
          <w:rFonts w:ascii="Georgia" w:hAnsi="Georgia" w:cstheme="majorBidi"/>
          <w:sz w:val="24"/>
          <w:szCs w:val="24"/>
          <w:lang w:val="en-US"/>
        </w:rPr>
        <w:t xml:space="preserve">not </w:t>
      </w:r>
      <w:r w:rsidR="00065CE3" w:rsidRPr="006C57EB">
        <w:rPr>
          <w:rFonts w:ascii="Georgia" w:hAnsi="Georgia" w:cstheme="majorBidi"/>
          <w:sz w:val="24"/>
          <w:szCs w:val="24"/>
          <w:lang w:val="en-US"/>
        </w:rPr>
        <w:t>accurately direct the experimenter to click on the correct image by its number (</w:t>
      </w:r>
      <w:r w:rsidR="003F7821" w:rsidRPr="006C57EB">
        <w:rPr>
          <w:rFonts w:ascii="Georgia" w:hAnsi="Georgia" w:cstheme="majorBidi"/>
          <w:sz w:val="24"/>
          <w:szCs w:val="24"/>
          <w:lang w:val="en-US"/>
        </w:rPr>
        <w:t xml:space="preserve">e.g. </w:t>
      </w:r>
      <w:r w:rsidR="004500C2" w:rsidRPr="006C57EB">
        <w:rPr>
          <w:rFonts w:ascii="Georgia" w:hAnsi="Georgia" w:cstheme="majorBidi"/>
          <w:sz w:val="24"/>
          <w:szCs w:val="24"/>
          <w:lang w:val="en-US"/>
        </w:rPr>
        <w:t>saying e.g.,</w:t>
      </w:r>
      <w:r w:rsidR="00D76D0D" w:rsidRPr="006C57EB">
        <w:rPr>
          <w:rFonts w:ascii="Georgia" w:hAnsi="Georgia" w:cstheme="majorBidi"/>
          <w:sz w:val="24"/>
          <w:szCs w:val="24"/>
          <w:lang w:val="en-US"/>
        </w:rPr>
        <w:t xml:space="preserve"> ‘this one’ or ‘the tomato’</w:t>
      </w:r>
      <w:r w:rsidR="00065CE3" w:rsidRPr="006C57EB">
        <w:rPr>
          <w:rFonts w:ascii="Georgia" w:hAnsi="Georgia" w:cstheme="majorBidi"/>
          <w:sz w:val="24"/>
          <w:szCs w:val="24"/>
          <w:lang w:val="en-US"/>
        </w:rPr>
        <w:t xml:space="preserve">), </w:t>
      </w:r>
      <w:r w:rsidR="00343321" w:rsidRPr="006C57EB">
        <w:rPr>
          <w:rFonts w:ascii="Georgia" w:hAnsi="Georgia" w:cstheme="majorBidi"/>
          <w:sz w:val="24"/>
          <w:szCs w:val="24"/>
          <w:lang w:val="en-US"/>
        </w:rPr>
        <w:t xml:space="preserve">the experimenter would </w:t>
      </w:r>
      <w:r w:rsidR="00684007" w:rsidRPr="006C57EB">
        <w:rPr>
          <w:rFonts w:ascii="Georgia" w:hAnsi="Georgia" w:cstheme="majorBidi"/>
          <w:sz w:val="24"/>
          <w:szCs w:val="24"/>
          <w:lang w:val="en-US"/>
        </w:rPr>
        <w:t xml:space="preserve">repeat the question and guide the child to use the numbers. </w:t>
      </w:r>
      <w:r w:rsidR="00913FE1" w:rsidRPr="006C57EB">
        <w:rPr>
          <w:rFonts w:ascii="Georgia" w:hAnsi="Georgia" w:cstheme="majorBidi"/>
          <w:sz w:val="24"/>
          <w:szCs w:val="24"/>
          <w:lang w:val="en-US"/>
        </w:rPr>
        <w:t xml:space="preserve">The </w:t>
      </w:r>
      <w:r w:rsidR="0044757D" w:rsidRPr="006C57EB">
        <w:rPr>
          <w:rFonts w:ascii="Georgia" w:hAnsi="Georgia" w:cstheme="majorBidi"/>
          <w:sz w:val="24"/>
          <w:szCs w:val="24"/>
          <w:lang w:val="en-US"/>
        </w:rPr>
        <w:t xml:space="preserve">rest of the experimental structure was identical for both children and adults. </w:t>
      </w:r>
      <w:r w:rsidR="00DA7BA7" w:rsidRPr="006C57EB">
        <w:rPr>
          <w:rFonts w:ascii="Georgia" w:hAnsi="Georgia" w:cstheme="majorBidi"/>
          <w:sz w:val="24"/>
          <w:szCs w:val="24"/>
          <w:lang w:val="en-US"/>
        </w:rPr>
        <w:t>Participants were informed they would meet an alien named Tweeble and would learn its language. To motivate children,</w:t>
      </w:r>
      <w:r w:rsidR="00C65123" w:rsidRPr="006C57EB">
        <w:rPr>
          <w:rFonts w:ascii="Georgia" w:hAnsi="Georgia"/>
          <w:sz w:val="24"/>
          <w:szCs w:val="24"/>
        </w:rPr>
        <w:t xml:space="preserve"> </w:t>
      </w:r>
      <w:r w:rsidR="00C65123" w:rsidRPr="006C57EB">
        <w:rPr>
          <w:rFonts w:ascii="Georgia" w:hAnsi="Georgia" w:cstheme="majorBidi"/>
          <w:sz w:val="24"/>
          <w:szCs w:val="24"/>
          <w:lang w:val="en-US"/>
        </w:rPr>
        <w:t xml:space="preserve">they received (virtual) medals and gold for each successful </w:t>
      </w:r>
      <w:r w:rsidR="003F7821" w:rsidRPr="006C57EB">
        <w:rPr>
          <w:rFonts w:ascii="Georgia" w:hAnsi="Georgia" w:cstheme="majorBidi"/>
          <w:sz w:val="24"/>
          <w:szCs w:val="24"/>
          <w:lang w:val="en-US"/>
        </w:rPr>
        <w:t>trial</w:t>
      </w:r>
      <w:r w:rsidR="00920973" w:rsidRPr="006C57EB">
        <w:rPr>
          <w:rFonts w:ascii="Georgia" w:hAnsi="Georgia" w:cstheme="majorBidi"/>
          <w:sz w:val="24"/>
          <w:szCs w:val="24"/>
          <w:lang w:val="en-US"/>
        </w:rPr>
        <w:t xml:space="preserve">. </w:t>
      </w:r>
    </w:p>
    <w:p w14:paraId="1512F71B" w14:textId="71920D5F" w:rsidR="00D6602C" w:rsidRPr="006C57EB" w:rsidRDefault="005D68AA"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Participants started with a set of three exposure training phrases.</w:t>
      </w:r>
      <w:r w:rsidR="00985CE2" w:rsidRPr="006C57EB">
        <w:rPr>
          <w:rFonts w:ascii="Georgia" w:hAnsi="Georgia" w:cstheme="majorBidi"/>
          <w:sz w:val="24"/>
          <w:szCs w:val="24"/>
          <w:lang w:val="en-US"/>
        </w:rPr>
        <w:t xml:space="preserve"> </w:t>
      </w:r>
      <w:r w:rsidR="00AD47DC" w:rsidRPr="006C57EB">
        <w:rPr>
          <w:rFonts w:ascii="Georgia" w:hAnsi="Georgia" w:cstheme="majorBidi"/>
          <w:sz w:val="24"/>
          <w:szCs w:val="24"/>
          <w:lang w:val="en-US"/>
        </w:rPr>
        <w:t xml:space="preserve">To </w:t>
      </w:r>
      <w:r w:rsidR="00F63705" w:rsidRPr="006C57EB">
        <w:rPr>
          <w:rFonts w:ascii="Georgia" w:hAnsi="Georgia" w:cstheme="majorBidi"/>
          <w:sz w:val="24"/>
          <w:szCs w:val="24"/>
          <w:lang w:val="en-US"/>
        </w:rPr>
        <w:t>facilitate</w:t>
      </w:r>
      <w:r w:rsidR="00AD47DC" w:rsidRPr="006C57EB">
        <w:rPr>
          <w:rFonts w:ascii="Georgia" w:hAnsi="Georgia" w:cstheme="majorBidi"/>
          <w:sz w:val="24"/>
          <w:szCs w:val="24"/>
          <w:lang w:val="en-US"/>
        </w:rPr>
        <w:t xml:space="preserve"> </w:t>
      </w:r>
      <w:r w:rsidR="00C72E00" w:rsidRPr="006C57EB">
        <w:rPr>
          <w:rFonts w:ascii="Georgia" w:hAnsi="Georgia" w:cstheme="majorBidi"/>
          <w:sz w:val="24"/>
          <w:szCs w:val="24"/>
          <w:lang w:val="en-US"/>
        </w:rPr>
        <w:t>learning</w:t>
      </w:r>
      <w:r w:rsidR="00AD47DC" w:rsidRPr="006C57EB">
        <w:rPr>
          <w:rFonts w:ascii="Georgia" w:hAnsi="Georgia" w:cstheme="majorBidi"/>
          <w:sz w:val="24"/>
          <w:szCs w:val="24"/>
          <w:lang w:val="en-US"/>
        </w:rPr>
        <w:t>, e</w:t>
      </w:r>
      <w:r w:rsidR="00985CE2" w:rsidRPr="006C57EB">
        <w:rPr>
          <w:rFonts w:ascii="Georgia" w:hAnsi="Georgia" w:cstheme="majorBidi"/>
          <w:sz w:val="24"/>
          <w:szCs w:val="24"/>
          <w:lang w:val="en-US"/>
        </w:rPr>
        <w:t>ach participant went through two rounds</w:t>
      </w:r>
      <w:r w:rsidR="00AD47DC" w:rsidRPr="006C57EB">
        <w:rPr>
          <w:rFonts w:ascii="Georgia" w:hAnsi="Georgia" w:cstheme="majorBidi"/>
          <w:sz w:val="24"/>
          <w:szCs w:val="24"/>
          <w:lang w:val="en-US"/>
        </w:rPr>
        <w:t xml:space="preserve"> of this training. In the first round, they went through</w:t>
      </w:r>
      <w:r w:rsidR="008C192C" w:rsidRPr="006C57EB">
        <w:rPr>
          <w:rFonts w:ascii="Georgia" w:hAnsi="Georgia" w:cstheme="majorBidi"/>
          <w:sz w:val="24"/>
          <w:szCs w:val="24"/>
          <w:lang w:val="en-US"/>
        </w:rPr>
        <w:t xml:space="preserve"> each </w:t>
      </w:r>
      <w:r w:rsidR="00AD47DC" w:rsidRPr="006C57EB">
        <w:rPr>
          <w:rFonts w:ascii="Georgia" w:hAnsi="Georgia" w:cstheme="majorBidi"/>
          <w:sz w:val="24"/>
          <w:szCs w:val="24"/>
          <w:lang w:val="en-US"/>
        </w:rPr>
        <w:t>of the</w:t>
      </w:r>
      <w:r w:rsidR="00985CE2" w:rsidRPr="006C57EB">
        <w:rPr>
          <w:rFonts w:ascii="Georgia" w:hAnsi="Georgia" w:cstheme="majorBidi"/>
          <w:sz w:val="24"/>
          <w:szCs w:val="24"/>
          <w:lang w:val="en-US"/>
        </w:rPr>
        <w:t xml:space="preserve"> three </w:t>
      </w:r>
      <w:r w:rsidR="00AD47DC" w:rsidRPr="006C57EB">
        <w:rPr>
          <w:rFonts w:ascii="Georgia" w:hAnsi="Georgia" w:cstheme="majorBidi"/>
          <w:sz w:val="24"/>
          <w:szCs w:val="24"/>
          <w:lang w:val="en-US"/>
        </w:rPr>
        <w:t xml:space="preserve">training </w:t>
      </w:r>
      <w:r w:rsidR="00985CE2" w:rsidRPr="006C57EB">
        <w:rPr>
          <w:rFonts w:ascii="Georgia" w:hAnsi="Georgia" w:cstheme="majorBidi"/>
          <w:sz w:val="24"/>
          <w:szCs w:val="24"/>
          <w:lang w:val="en-US"/>
        </w:rPr>
        <w:t>phases</w:t>
      </w:r>
      <w:r w:rsidR="00AD47DC" w:rsidRPr="006C57EB">
        <w:rPr>
          <w:rFonts w:ascii="Georgia" w:hAnsi="Georgia" w:cstheme="majorBidi"/>
          <w:sz w:val="24"/>
          <w:szCs w:val="24"/>
          <w:lang w:val="en-US"/>
        </w:rPr>
        <w:t xml:space="preserve"> with</w:t>
      </w:r>
      <w:r w:rsidR="008F4E2E" w:rsidRPr="006C57EB">
        <w:rPr>
          <w:rFonts w:ascii="Georgia" w:hAnsi="Georgia" w:cstheme="majorBidi"/>
          <w:sz w:val="24"/>
          <w:szCs w:val="24"/>
          <w:lang w:val="en-US"/>
        </w:rPr>
        <w:t xml:space="preserve"> a randomly chosen set </w:t>
      </w:r>
      <w:r w:rsidR="00CC58E3" w:rsidRPr="006C57EB">
        <w:rPr>
          <w:rFonts w:ascii="Georgia" w:hAnsi="Georgia" w:cstheme="majorBidi"/>
          <w:sz w:val="24"/>
          <w:szCs w:val="24"/>
          <w:lang w:val="en-US"/>
        </w:rPr>
        <w:t xml:space="preserve">of </w:t>
      </w:r>
      <w:r w:rsidR="008F4E2E" w:rsidRPr="006C57EB">
        <w:rPr>
          <w:rFonts w:ascii="Georgia" w:hAnsi="Georgia" w:cstheme="majorBidi"/>
          <w:sz w:val="24"/>
          <w:szCs w:val="24"/>
          <w:lang w:val="en-US"/>
        </w:rPr>
        <w:t>half of the exposure nous in each class, i.e., 2 per class.</w:t>
      </w:r>
      <w:r w:rsidRPr="006C57EB">
        <w:rPr>
          <w:rFonts w:ascii="Georgia" w:hAnsi="Georgia" w:cstheme="majorBidi"/>
          <w:sz w:val="24"/>
          <w:szCs w:val="24"/>
          <w:lang w:val="en-US"/>
        </w:rPr>
        <w:t xml:space="preserve"> </w:t>
      </w:r>
      <w:r w:rsidR="00AD47DC" w:rsidRPr="006C57EB">
        <w:rPr>
          <w:rFonts w:ascii="Georgia" w:hAnsi="Georgia" w:cstheme="majorBidi"/>
          <w:sz w:val="24"/>
          <w:szCs w:val="24"/>
          <w:lang w:val="en-US"/>
        </w:rPr>
        <w:t xml:space="preserve">In the second round, they when through each of the three training phases with the remaining half of the nouns. </w:t>
      </w:r>
      <w:r w:rsidR="00F55222" w:rsidRPr="006C57EB">
        <w:rPr>
          <w:rFonts w:ascii="Georgia" w:hAnsi="Georgia" w:cstheme="majorBidi"/>
          <w:sz w:val="24"/>
          <w:szCs w:val="24"/>
          <w:lang w:val="en-US"/>
        </w:rPr>
        <w:t xml:space="preserve">As in </w:t>
      </w:r>
      <w:r w:rsidR="009E7DA8" w:rsidRPr="006C57EB">
        <w:rPr>
          <w:rFonts w:ascii="Georgia" w:hAnsi="Georgia" w:cstheme="majorBidi"/>
          <w:sz w:val="24"/>
          <w:szCs w:val="24"/>
          <w:lang w:val="en-US"/>
        </w:rPr>
        <w:t>Study</w:t>
      </w:r>
      <w:r w:rsidR="00F55222" w:rsidRPr="006C57EB">
        <w:rPr>
          <w:rFonts w:ascii="Georgia" w:hAnsi="Georgia" w:cstheme="majorBidi"/>
          <w:sz w:val="24"/>
          <w:szCs w:val="24"/>
          <w:lang w:val="en-US"/>
        </w:rPr>
        <w:t xml:space="preserve"> 1, i</w:t>
      </w:r>
      <w:r w:rsidR="00DF08B0" w:rsidRPr="006C57EB">
        <w:rPr>
          <w:rFonts w:ascii="Georgia" w:hAnsi="Georgia" w:cstheme="majorBidi"/>
          <w:sz w:val="24"/>
          <w:szCs w:val="24"/>
          <w:lang w:val="en-US"/>
        </w:rPr>
        <w:t xml:space="preserve">n the first training phase participants </w:t>
      </w:r>
      <w:r w:rsidR="00A50B6D" w:rsidRPr="006C57EB">
        <w:rPr>
          <w:rFonts w:ascii="Georgia" w:hAnsi="Georgia" w:cstheme="majorBidi"/>
          <w:sz w:val="24"/>
          <w:szCs w:val="24"/>
          <w:lang w:val="en-US"/>
        </w:rPr>
        <w:t>heard</w:t>
      </w:r>
      <w:r w:rsidR="00DF08B0" w:rsidRPr="006C57EB">
        <w:rPr>
          <w:rFonts w:ascii="Georgia" w:hAnsi="Georgia" w:cstheme="majorBidi"/>
          <w:sz w:val="24"/>
          <w:szCs w:val="24"/>
          <w:lang w:val="en-US"/>
        </w:rPr>
        <w:t xml:space="preserve"> nouns without </w:t>
      </w:r>
      <w:r w:rsidR="00A50B6D" w:rsidRPr="006C57EB">
        <w:rPr>
          <w:rFonts w:ascii="Georgia" w:hAnsi="Georgia" w:cstheme="majorBidi"/>
          <w:sz w:val="24"/>
          <w:szCs w:val="24"/>
          <w:lang w:val="en-US"/>
        </w:rPr>
        <w:t>any</w:t>
      </w:r>
      <w:r w:rsidR="00DF08B0" w:rsidRPr="006C57EB">
        <w:rPr>
          <w:rFonts w:ascii="Georgia" w:hAnsi="Georgia" w:cstheme="majorBidi"/>
          <w:sz w:val="24"/>
          <w:szCs w:val="24"/>
          <w:lang w:val="en-US"/>
        </w:rPr>
        <w:t xml:space="preserve"> corresponding </w:t>
      </w:r>
      <w:r w:rsidR="00A50B6D" w:rsidRPr="006C57EB">
        <w:rPr>
          <w:rFonts w:ascii="Georgia" w:hAnsi="Georgia" w:cstheme="majorBidi"/>
          <w:sz w:val="24"/>
          <w:szCs w:val="24"/>
          <w:lang w:val="en-US"/>
        </w:rPr>
        <w:t>image</w:t>
      </w:r>
      <w:r w:rsidR="00DF08B0" w:rsidRPr="006C57EB">
        <w:rPr>
          <w:rFonts w:ascii="Georgia" w:hAnsi="Georgia" w:cstheme="majorBidi"/>
          <w:sz w:val="24"/>
          <w:szCs w:val="24"/>
          <w:lang w:val="en-US"/>
        </w:rPr>
        <w:t>s</w:t>
      </w:r>
      <w:r w:rsidR="009E7DA8" w:rsidRPr="006C57EB">
        <w:rPr>
          <w:rFonts w:ascii="Georgia" w:hAnsi="Georgia" w:cstheme="majorBidi"/>
          <w:sz w:val="24"/>
          <w:szCs w:val="24"/>
          <w:lang w:val="en-US"/>
        </w:rPr>
        <w:t xml:space="preserve"> (see Figure 5A)</w:t>
      </w:r>
      <w:r w:rsidR="00A50B6D" w:rsidRPr="006C57EB">
        <w:rPr>
          <w:rFonts w:ascii="Georgia" w:hAnsi="Georgia" w:cstheme="majorBidi"/>
          <w:sz w:val="24"/>
          <w:szCs w:val="24"/>
          <w:lang w:val="en-US"/>
        </w:rPr>
        <w:t>.</w:t>
      </w:r>
      <w:r w:rsidR="00200553" w:rsidRPr="006C57EB">
        <w:rPr>
          <w:rFonts w:ascii="Georgia" w:hAnsi="Georgia" w:cstheme="majorBidi"/>
          <w:sz w:val="24"/>
          <w:szCs w:val="24"/>
          <w:lang w:val="en-US"/>
        </w:rPr>
        <w:t xml:space="preserve"> </w:t>
      </w:r>
      <w:r w:rsidR="00A50B6D" w:rsidRPr="006C57EB">
        <w:rPr>
          <w:rFonts w:ascii="Georgia" w:hAnsi="Georgia" w:cstheme="majorBidi"/>
          <w:sz w:val="24"/>
          <w:szCs w:val="24"/>
          <w:lang w:val="en-US"/>
        </w:rPr>
        <w:t>E</w:t>
      </w:r>
      <w:r w:rsidR="00200553" w:rsidRPr="006C57EB">
        <w:rPr>
          <w:rFonts w:ascii="Georgia" w:hAnsi="Georgia" w:cstheme="majorBidi"/>
          <w:sz w:val="24"/>
          <w:szCs w:val="24"/>
          <w:lang w:val="en-US"/>
        </w:rPr>
        <w:t>ach noun appeared once in the singular and twice in the plural</w:t>
      </w:r>
      <w:r w:rsidR="0054209D" w:rsidRPr="006C57EB">
        <w:rPr>
          <w:rFonts w:ascii="Georgia" w:hAnsi="Georgia" w:cstheme="majorBidi"/>
          <w:sz w:val="24"/>
          <w:szCs w:val="24"/>
          <w:lang w:val="en-US"/>
        </w:rPr>
        <w:t>,</w:t>
      </w:r>
      <w:r w:rsidR="00200553" w:rsidRPr="006C57EB">
        <w:rPr>
          <w:rFonts w:ascii="Georgia" w:hAnsi="Georgia" w:cstheme="majorBidi"/>
          <w:sz w:val="24"/>
          <w:szCs w:val="24"/>
          <w:lang w:val="en-US"/>
        </w:rPr>
        <w:t xml:space="preserve"> for a total of 12 trials</w:t>
      </w:r>
      <w:r w:rsidR="008350EB" w:rsidRPr="006C57EB">
        <w:rPr>
          <w:rFonts w:ascii="Georgia" w:hAnsi="Georgia" w:cstheme="majorBidi"/>
          <w:sz w:val="24"/>
          <w:szCs w:val="24"/>
          <w:lang w:val="en-US"/>
        </w:rPr>
        <w:t xml:space="preserve"> (in a given round of training)</w:t>
      </w:r>
      <w:r w:rsidR="00DF08B0" w:rsidRPr="006C57EB">
        <w:rPr>
          <w:rFonts w:ascii="Georgia" w:hAnsi="Georgia" w:cstheme="majorBidi"/>
          <w:sz w:val="24"/>
          <w:szCs w:val="24"/>
          <w:lang w:val="en-US"/>
        </w:rPr>
        <w:t>.</w:t>
      </w:r>
      <w:r w:rsidR="00D447B3" w:rsidRPr="006C57EB">
        <w:rPr>
          <w:rFonts w:ascii="Georgia" w:hAnsi="Georgia"/>
          <w:sz w:val="24"/>
          <w:szCs w:val="24"/>
        </w:rPr>
        <w:t xml:space="preserve"> </w:t>
      </w:r>
      <w:r w:rsidR="00D6602C" w:rsidRPr="006C57EB">
        <w:rPr>
          <w:rFonts w:ascii="Georgia" w:hAnsi="Georgia" w:cstheme="majorBidi"/>
          <w:sz w:val="24"/>
          <w:szCs w:val="24"/>
          <w:lang w:val="en-US"/>
        </w:rPr>
        <w:t xml:space="preserve">In the </w:t>
      </w:r>
      <w:r w:rsidR="004A0A75" w:rsidRPr="006C57EB">
        <w:rPr>
          <w:rFonts w:ascii="Georgia" w:hAnsi="Georgia" w:cstheme="majorBidi"/>
          <w:sz w:val="24"/>
          <w:szCs w:val="24"/>
          <w:lang w:val="en-US"/>
        </w:rPr>
        <w:t>second</w:t>
      </w:r>
      <w:r w:rsidR="00D6602C" w:rsidRPr="006C57EB">
        <w:rPr>
          <w:rFonts w:ascii="Georgia" w:hAnsi="Georgia" w:cstheme="majorBidi"/>
          <w:sz w:val="24"/>
          <w:szCs w:val="24"/>
          <w:lang w:val="en-US"/>
        </w:rPr>
        <w:t xml:space="preserve"> training phase</w:t>
      </w:r>
      <w:r w:rsidR="008350EB" w:rsidRPr="006C57EB">
        <w:rPr>
          <w:rFonts w:ascii="Georgia" w:hAnsi="Georgia" w:cstheme="majorBidi"/>
          <w:sz w:val="24"/>
          <w:szCs w:val="24"/>
          <w:lang w:val="en-US"/>
        </w:rPr>
        <w:t xml:space="preserve"> (Figure 5B)</w:t>
      </w:r>
      <w:r w:rsidR="009256C2" w:rsidRPr="006C57EB">
        <w:rPr>
          <w:rFonts w:ascii="Georgia" w:hAnsi="Georgia" w:cstheme="majorBidi"/>
          <w:sz w:val="24"/>
          <w:szCs w:val="24"/>
          <w:lang w:val="en-US"/>
        </w:rPr>
        <w:t xml:space="preserve">, </w:t>
      </w:r>
      <w:r w:rsidR="00FF0AA8" w:rsidRPr="006C57EB">
        <w:rPr>
          <w:rFonts w:ascii="Georgia" w:hAnsi="Georgia" w:cstheme="majorBidi"/>
          <w:sz w:val="24"/>
          <w:szCs w:val="24"/>
          <w:lang w:val="en-US"/>
        </w:rPr>
        <w:t>participant</w:t>
      </w:r>
      <w:r w:rsidR="0EA457F4" w:rsidRPr="006C57EB">
        <w:rPr>
          <w:rFonts w:ascii="Georgia" w:hAnsi="Georgia" w:cstheme="majorBidi"/>
          <w:sz w:val="24"/>
          <w:szCs w:val="24"/>
          <w:lang w:val="en-US"/>
        </w:rPr>
        <w:t>s</w:t>
      </w:r>
      <w:r w:rsidR="00FF0AA8" w:rsidRPr="006C57EB">
        <w:rPr>
          <w:rFonts w:ascii="Georgia" w:hAnsi="Georgia" w:cstheme="majorBidi"/>
          <w:sz w:val="24"/>
          <w:szCs w:val="24"/>
          <w:lang w:val="en-US"/>
        </w:rPr>
        <w:t xml:space="preserve"> heard </w:t>
      </w:r>
      <w:r w:rsidR="00AF1D59" w:rsidRPr="006C57EB">
        <w:rPr>
          <w:rFonts w:ascii="Georgia" w:hAnsi="Georgia" w:cstheme="majorBidi"/>
          <w:sz w:val="24"/>
          <w:szCs w:val="24"/>
          <w:lang w:val="en-US"/>
        </w:rPr>
        <w:t xml:space="preserve">nouns </w:t>
      </w:r>
      <w:r w:rsidR="0054209D" w:rsidRPr="006C57EB">
        <w:rPr>
          <w:rFonts w:ascii="Georgia" w:hAnsi="Georgia" w:cstheme="majorBidi"/>
          <w:sz w:val="24"/>
          <w:szCs w:val="24"/>
          <w:lang w:val="en-US"/>
        </w:rPr>
        <w:t>presented along with</w:t>
      </w:r>
      <w:r w:rsidR="00FF0AA8" w:rsidRPr="006C57EB">
        <w:rPr>
          <w:rFonts w:ascii="Georgia" w:hAnsi="Georgia" w:cstheme="majorBidi"/>
          <w:sz w:val="24"/>
          <w:szCs w:val="24"/>
          <w:lang w:val="en-US"/>
        </w:rPr>
        <w:t xml:space="preserve"> their corresponding</w:t>
      </w:r>
      <w:r w:rsidR="00AF1D59" w:rsidRPr="006C57EB">
        <w:rPr>
          <w:rFonts w:ascii="Georgia" w:hAnsi="Georgia" w:cstheme="majorBidi"/>
          <w:sz w:val="24"/>
          <w:szCs w:val="24"/>
          <w:lang w:val="en-US"/>
        </w:rPr>
        <w:t xml:space="preserve"> image</w:t>
      </w:r>
      <w:r w:rsidR="00E33C84" w:rsidRPr="006C57EB">
        <w:rPr>
          <w:rFonts w:ascii="Georgia" w:hAnsi="Georgia" w:cstheme="majorBidi"/>
          <w:sz w:val="24"/>
          <w:szCs w:val="24"/>
          <w:lang w:val="en-US"/>
        </w:rPr>
        <w:t>s</w:t>
      </w:r>
      <w:r w:rsidR="00FF0AA8" w:rsidRPr="006C57EB">
        <w:rPr>
          <w:rFonts w:ascii="Georgia" w:hAnsi="Georgia" w:cstheme="majorBidi"/>
          <w:sz w:val="24"/>
          <w:szCs w:val="24"/>
          <w:lang w:val="en-US"/>
        </w:rPr>
        <w:t>.</w:t>
      </w:r>
      <w:r w:rsidR="00E33C84" w:rsidRPr="006C57EB">
        <w:rPr>
          <w:rFonts w:ascii="Georgia" w:hAnsi="Georgia" w:cstheme="majorBidi"/>
          <w:sz w:val="24"/>
          <w:szCs w:val="24"/>
          <w:lang w:val="en-US"/>
        </w:rPr>
        <w:t xml:space="preserve"> </w:t>
      </w:r>
      <w:r w:rsidR="00FF0AA8" w:rsidRPr="006C57EB">
        <w:rPr>
          <w:rFonts w:ascii="Georgia" w:hAnsi="Georgia" w:cstheme="majorBidi"/>
          <w:sz w:val="24"/>
          <w:szCs w:val="24"/>
          <w:lang w:val="en-US"/>
        </w:rPr>
        <w:t xml:space="preserve">Each noun appeared </w:t>
      </w:r>
      <w:r w:rsidR="00E33C84" w:rsidRPr="006C57EB">
        <w:rPr>
          <w:rFonts w:ascii="Georgia" w:hAnsi="Georgia" w:cstheme="majorBidi"/>
          <w:sz w:val="24"/>
          <w:szCs w:val="24"/>
          <w:lang w:val="en-US"/>
        </w:rPr>
        <w:t xml:space="preserve">once in the singular, and three times </w:t>
      </w:r>
      <w:r w:rsidR="004419D4" w:rsidRPr="006C57EB">
        <w:rPr>
          <w:rFonts w:ascii="Georgia" w:hAnsi="Georgia" w:cstheme="majorBidi"/>
          <w:sz w:val="24"/>
          <w:szCs w:val="24"/>
          <w:lang w:val="en-US"/>
        </w:rPr>
        <w:t>with the number</w:t>
      </w:r>
      <w:r w:rsidR="0054209D" w:rsidRPr="006C57EB">
        <w:rPr>
          <w:rFonts w:ascii="Georgia" w:hAnsi="Georgia" w:cstheme="majorBidi"/>
          <w:sz w:val="24"/>
          <w:szCs w:val="24"/>
          <w:lang w:val="en-US"/>
        </w:rPr>
        <w:t>,</w:t>
      </w:r>
      <w:r w:rsidR="00E33C84" w:rsidRPr="006C57EB">
        <w:rPr>
          <w:rFonts w:ascii="Georgia" w:hAnsi="Georgia" w:cstheme="majorBidi"/>
          <w:sz w:val="24"/>
          <w:szCs w:val="24"/>
          <w:lang w:val="en-US"/>
        </w:rPr>
        <w:t xml:space="preserve"> for a total of 16 trials (in a given round of training)</w:t>
      </w:r>
      <w:r w:rsidR="003D7D0B" w:rsidRPr="006C57EB">
        <w:rPr>
          <w:rFonts w:ascii="Georgia" w:hAnsi="Georgia" w:cstheme="majorBidi"/>
          <w:sz w:val="24"/>
          <w:szCs w:val="24"/>
          <w:lang w:val="en-US"/>
        </w:rPr>
        <w:t>. After each tria</w:t>
      </w:r>
      <w:r w:rsidR="00D52EDB" w:rsidRPr="006C57EB">
        <w:rPr>
          <w:rFonts w:ascii="Georgia" w:hAnsi="Georgia" w:cstheme="majorBidi"/>
          <w:sz w:val="24"/>
          <w:szCs w:val="24"/>
          <w:lang w:val="en-US"/>
        </w:rPr>
        <w:t xml:space="preserve">l, the participants were asked to repeat the word they just heard. </w:t>
      </w:r>
      <w:r w:rsidR="00005F88" w:rsidRPr="006C57EB">
        <w:rPr>
          <w:rFonts w:ascii="Georgia" w:hAnsi="Georgia" w:cstheme="majorBidi"/>
          <w:sz w:val="24"/>
          <w:szCs w:val="24"/>
          <w:lang w:val="en-US"/>
        </w:rPr>
        <w:t xml:space="preserve">The </w:t>
      </w:r>
      <w:r w:rsidR="00E33C84" w:rsidRPr="006C57EB">
        <w:rPr>
          <w:rFonts w:ascii="Georgia" w:hAnsi="Georgia" w:cstheme="majorBidi"/>
          <w:sz w:val="24"/>
          <w:szCs w:val="24"/>
          <w:lang w:val="en-US"/>
        </w:rPr>
        <w:t>third</w:t>
      </w:r>
      <w:r w:rsidR="00005F88" w:rsidRPr="006C57EB">
        <w:rPr>
          <w:rFonts w:ascii="Georgia" w:hAnsi="Georgia" w:cstheme="majorBidi"/>
          <w:sz w:val="24"/>
          <w:szCs w:val="24"/>
          <w:lang w:val="en-US"/>
        </w:rPr>
        <w:t xml:space="preserve"> training </w:t>
      </w:r>
      <w:r w:rsidR="008D7596" w:rsidRPr="006C57EB">
        <w:rPr>
          <w:rFonts w:ascii="Georgia" w:hAnsi="Georgia" w:cstheme="majorBidi"/>
          <w:sz w:val="24"/>
          <w:szCs w:val="24"/>
          <w:lang w:val="en-US"/>
        </w:rPr>
        <w:t>phase</w:t>
      </w:r>
      <w:r w:rsidR="00005F88" w:rsidRPr="006C57EB">
        <w:rPr>
          <w:rFonts w:ascii="Georgia" w:hAnsi="Georgia" w:cstheme="majorBidi"/>
          <w:sz w:val="24"/>
          <w:szCs w:val="24"/>
          <w:lang w:val="en-US"/>
        </w:rPr>
        <w:t xml:space="preserve"> </w:t>
      </w:r>
      <w:r w:rsidR="00005F88" w:rsidRPr="006C57EB">
        <w:rPr>
          <w:rFonts w:ascii="Georgia" w:hAnsi="Georgia" w:cstheme="majorBidi"/>
          <w:sz w:val="24"/>
          <w:szCs w:val="24"/>
          <w:lang w:val="en-US"/>
        </w:rPr>
        <w:lastRenderedPageBreak/>
        <w:t>was a picture matching task</w:t>
      </w:r>
      <w:r w:rsidR="008C73ED" w:rsidRPr="006C57EB">
        <w:rPr>
          <w:rFonts w:ascii="Georgia" w:hAnsi="Georgia" w:cstheme="majorBidi"/>
          <w:sz w:val="24"/>
          <w:szCs w:val="24"/>
          <w:lang w:val="en-US"/>
        </w:rPr>
        <w:t xml:space="preserve"> (Figure 5C)</w:t>
      </w:r>
      <w:r w:rsidR="00005F88" w:rsidRPr="006C57EB">
        <w:rPr>
          <w:rFonts w:ascii="Georgia" w:hAnsi="Georgia" w:cstheme="majorBidi"/>
          <w:sz w:val="24"/>
          <w:szCs w:val="24"/>
          <w:lang w:val="en-US"/>
        </w:rPr>
        <w:t>.</w:t>
      </w:r>
      <w:r w:rsidR="00A2188E" w:rsidRPr="006C57EB">
        <w:rPr>
          <w:rFonts w:ascii="Georgia" w:hAnsi="Georgia" w:cstheme="majorBidi"/>
          <w:sz w:val="24"/>
          <w:szCs w:val="24"/>
          <w:lang w:val="en-US"/>
        </w:rPr>
        <w:t xml:space="preserve"> In each trial, </w:t>
      </w:r>
      <w:r w:rsidR="00581EF7" w:rsidRPr="006C57EB">
        <w:rPr>
          <w:rFonts w:ascii="Georgia" w:hAnsi="Georgia" w:cstheme="majorBidi"/>
          <w:sz w:val="24"/>
          <w:szCs w:val="24"/>
          <w:lang w:val="en-US"/>
        </w:rPr>
        <w:t xml:space="preserve">participants heard one of the </w:t>
      </w:r>
      <w:r w:rsidR="007E344F" w:rsidRPr="006C57EB">
        <w:rPr>
          <w:rFonts w:ascii="Georgia" w:hAnsi="Georgia" w:cstheme="majorBidi"/>
          <w:sz w:val="24"/>
          <w:szCs w:val="24"/>
          <w:lang w:val="en-US"/>
        </w:rPr>
        <w:t xml:space="preserve">exposure </w:t>
      </w:r>
      <w:r w:rsidR="00581EF7" w:rsidRPr="006C57EB">
        <w:rPr>
          <w:rFonts w:ascii="Georgia" w:hAnsi="Georgia" w:cstheme="majorBidi"/>
          <w:sz w:val="24"/>
          <w:szCs w:val="24"/>
          <w:lang w:val="en-US"/>
        </w:rPr>
        <w:t>nouns and saw two images</w:t>
      </w:r>
      <w:r w:rsidR="00B57657" w:rsidRPr="006C57EB">
        <w:rPr>
          <w:rFonts w:ascii="Georgia" w:hAnsi="Georgia" w:cstheme="majorBidi"/>
          <w:sz w:val="24"/>
          <w:szCs w:val="24"/>
          <w:lang w:val="en-US"/>
        </w:rPr>
        <w:t xml:space="preserve"> (or two pairs of images)</w:t>
      </w:r>
      <w:r w:rsidR="00581EF7" w:rsidRPr="006C57EB">
        <w:rPr>
          <w:rFonts w:ascii="Georgia" w:hAnsi="Georgia" w:cstheme="majorBidi"/>
          <w:sz w:val="24"/>
          <w:szCs w:val="24"/>
          <w:lang w:val="en-US"/>
        </w:rPr>
        <w:t xml:space="preserve"> on the screen</w:t>
      </w:r>
      <w:r w:rsidR="00DB6143" w:rsidRPr="006C57EB">
        <w:rPr>
          <w:rFonts w:ascii="Georgia" w:hAnsi="Georgia" w:cstheme="majorBidi"/>
          <w:sz w:val="24"/>
          <w:szCs w:val="24"/>
          <w:lang w:val="en-US"/>
        </w:rPr>
        <w:t xml:space="preserve">. </w:t>
      </w:r>
      <w:r w:rsidR="008C73ED" w:rsidRPr="006C57EB">
        <w:rPr>
          <w:rFonts w:ascii="Georgia" w:hAnsi="Georgia" w:cstheme="majorBidi"/>
          <w:sz w:val="24"/>
          <w:szCs w:val="24"/>
          <w:lang w:val="en-US"/>
        </w:rPr>
        <w:t xml:space="preserve">Participants had to choose which corresponded to the noun they heard. </w:t>
      </w:r>
      <w:r w:rsidR="006F69FE" w:rsidRPr="006C57EB">
        <w:rPr>
          <w:rFonts w:ascii="Georgia" w:hAnsi="Georgia" w:cstheme="majorBidi"/>
          <w:sz w:val="24"/>
          <w:szCs w:val="24"/>
          <w:lang w:val="en-US"/>
        </w:rPr>
        <w:t xml:space="preserve">Each noun </w:t>
      </w:r>
      <w:r w:rsidR="004419D4" w:rsidRPr="006C57EB">
        <w:rPr>
          <w:rFonts w:ascii="Georgia" w:hAnsi="Georgia" w:cstheme="majorBidi"/>
          <w:sz w:val="24"/>
          <w:szCs w:val="24"/>
          <w:lang w:val="en-US"/>
        </w:rPr>
        <w:t xml:space="preserve">was the correct answer </w:t>
      </w:r>
      <w:r w:rsidR="006F69FE" w:rsidRPr="006C57EB">
        <w:rPr>
          <w:rFonts w:ascii="Georgia" w:hAnsi="Georgia" w:cstheme="majorBidi"/>
          <w:sz w:val="24"/>
          <w:szCs w:val="24"/>
          <w:lang w:val="en-US"/>
        </w:rPr>
        <w:t xml:space="preserve">once in the singular and three times </w:t>
      </w:r>
      <w:r w:rsidR="004419D4" w:rsidRPr="006C57EB">
        <w:rPr>
          <w:rFonts w:ascii="Georgia" w:hAnsi="Georgia" w:cstheme="majorBidi"/>
          <w:sz w:val="24"/>
          <w:szCs w:val="24"/>
          <w:lang w:val="en-US"/>
        </w:rPr>
        <w:t>with the number, for a total of 16 trials (in a given round of training).</w:t>
      </w:r>
      <w:r w:rsidR="006F69FE" w:rsidRPr="006C57EB">
        <w:rPr>
          <w:rFonts w:ascii="Georgia" w:hAnsi="Georgia" w:cstheme="majorBidi"/>
          <w:sz w:val="24"/>
          <w:szCs w:val="24"/>
          <w:lang w:val="en-US"/>
        </w:rPr>
        <w:t xml:space="preserve"> </w:t>
      </w:r>
      <w:r w:rsidR="00022342" w:rsidRPr="006C57EB">
        <w:rPr>
          <w:rFonts w:ascii="Georgia" w:hAnsi="Georgia" w:cstheme="majorBidi"/>
          <w:sz w:val="24"/>
          <w:szCs w:val="24"/>
          <w:lang w:val="en-US"/>
        </w:rPr>
        <w:t>The distractor</w:t>
      </w:r>
      <w:r w:rsidR="008C73ED" w:rsidRPr="006C57EB">
        <w:rPr>
          <w:rFonts w:ascii="Georgia" w:hAnsi="Georgia" w:cstheme="majorBidi"/>
          <w:sz w:val="24"/>
          <w:szCs w:val="24"/>
          <w:lang w:val="en-US"/>
        </w:rPr>
        <w:t xml:space="preserve"> image</w:t>
      </w:r>
      <w:r w:rsidR="00022342" w:rsidRPr="006C57EB">
        <w:rPr>
          <w:rFonts w:ascii="Georgia" w:hAnsi="Georgia" w:cstheme="majorBidi"/>
          <w:sz w:val="24"/>
          <w:szCs w:val="24"/>
          <w:lang w:val="en-US"/>
        </w:rPr>
        <w:t>s</w:t>
      </w:r>
      <w:r w:rsidR="008C73ED" w:rsidRPr="006C57EB">
        <w:rPr>
          <w:rFonts w:ascii="Georgia" w:hAnsi="Georgia" w:cstheme="majorBidi"/>
          <w:sz w:val="24"/>
          <w:szCs w:val="24"/>
          <w:lang w:val="en-US"/>
        </w:rPr>
        <w:t xml:space="preserve"> always</w:t>
      </w:r>
      <w:r w:rsidR="00022342" w:rsidRPr="006C57EB">
        <w:rPr>
          <w:rFonts w:ascii="Georgia" w:hAnsi="Georgia" w:cstheme="majorBidi"/>
          <w:sz w:val="24"/>
          <w:szCs w:val="24"/>
          <w:lang w:val="en-US"/>
        </w:rPr>
        <w:t xml:space="preserve"> matched</w:t>
      </w:r>
      <w:r w:rsidR="6F4BA09A" w:rsidRPr="006C57EB">
        <w:rPr>
          <w:rFonts w:ascii="Georgia" w:hAnsi="Georgia" w:cstheme="majorBidi"/>
          <w:sz w:val="24"/>
          <w:szCs w:val="24"/>
          <w:lang w:val="en-US"/>
        </w:rPr>
        <w:t xml:space="preserve"> the target</w:t>
      </w:r>
      <w:r w:rsidR="00022342" w:rsidRPr="006C57EB">
        <w:rPr>
          <w:rFonts w:ascii="Georgia" w:hAnsi="Georgia" w:cstheme="majorBidi"/>
          <w:sz w:val="24"/>
          <w:szCs w:val="24"/>
          <w:lang w:val="en-US"/>
        </w:rPr>
        <w:t xml:space="preserve"> in numerosity, but differed in class</w:t>
      </w:r>
      <w:r w:rsidR="008664AB" w:rsidRPr="006C57EB">
        <w:rPr>
          <w:rFonts w:ascii="Georgia" w:hAnsi="Georgia" w:cstheme="majorBidi"/>
          <w:sz w:val="24"/>
          <w:szCs w:val="24"/>
          <w:lang w:val="en-US"/>
        </w:rPr>
        <w:t xml:space="preserve">. </w:t>
      </w:r>
      <w:r w:rsidR="008B4611" w:rsidRPr="006C57EB">
        <w:rPr>
          <w:rFonts w:ascii="Georgia" w:hAnsi="Georgia" w:cstheme="majorBidi"/>
          <w:sz w:val="24"/>
          <w:szCs w:val="24"/>
          <w:lang w:val="en-US"/>
        </w:rPr>
        <w:t>Child participants</w:t>
      </w:r>
      <w:r w:rsidR="00C869DC" w:rsidRPr="006C57EB">
        <w:rPr>
          <w:rFonts w:ascii="Georgia" w:hAnsi="Georgia" w:cstheme="majorBidi"/>
          <w:sz w:val="24"/>
          <w:szCs w:val="24"/>
          <w:lang w:val="en-US"/>
        </w:rPr>
        <w:t xml:space="preserve"> were shown numbered images and instructed the experimenter which image to click</w:t>
      </w:r>
      <w:r w:rsidR="00C25B1E" w:rsidRPr="006C57EB">
        <w:rPr>
          <w:rFonts w:ascii="Georgia" w:hAnsi="Georgia" w:cstheme="majorBidi"/>
          <w:sz w:val="24"/>
          <w:szCs w:val="24"/>
          <w:lang w:val="en-US"/>
        </w:rPr>
        <w:t>.</w:t>
      </w:r>
      <w:r w:rsidR="00C869DC" w:rsidRPr="006C57EB">
        <w:rPr>
          <w:rFonts w:ascii="Georgia" w:hAnsi="Georgia" w:cstheme="majorBidi"/>
          <w:sz w:val="24"/>
          <w:szCs w:val="24"/>
          <w:lang w:val="en-US"/>
        </w:rPr>
        <w:t xml:space="preserve"> </w:t>
      </w:r>
      <w:r w:rsidR="00C25B1E" w:rsidRPr="006C57EB">
        <w:rPr>
          <w:rFonts w:ascii="Georgia" w:hAnsi="Georgia" w:cstheme="majorBidi"/>
          <w:sz w:val="24"/>
          <w:szCs w:val="24"/>
          <w:lang w:val="en-US"/>
        </w:rPr>
        <w:t>A</w:t>
      </w:r>
      <w:r w:rsidR="00C869DC" w:rsidRPr="006C57EB">
        <w:rPr>
          <w:rFonts w:ascii="Georgia" w:hAnsi="Georgia" w:cstheme="majorBidi"/>
          <w:sz w:val="24"/>
          <w:szCs w:val="24"/>
          <w:lang w:val="en-US"/>
        </w:rPr>
        <w:t>dult</w:t>
      </w:r>
      <w:r w:rsidR="008B4611" w:rsidRPr="006C57EB">
        <w:rPr>
          <w:rFonts w:ascii="Georgia" w:hAnsi="Georgia" w:cstheme="majorBidi"/>
          <w:sz w:val="24"/>
          <w:szCs w:val="24"/>
          <w:lang w:val="en-US"/>
        </w:rPr>
        <w:t xml:space="preserve"> participants</w:t>
      </w:r>
      <w:r w:rsidR="00C25B1E" w:rsidRPr="006C57EB">
        <w:rPr>
          <w:rFonts w:ascii="Georgia" w:hAnsi="Georgia" w:cstheme="majorBidi"/>
          <w:sz w:val="24"/>
          <w:szCs w:val="24"/>
          <w:lang w:val="en-US"/>
        </w:rPr>
        <w:t xml:space="preserve"> saw </w:t>
      </w:r>
      <w:r w:rsidR="00C869DC" w:rsidRPr="006C57EB">
        <w:rPr>
          <w:rFonts w:ascii="Georgia" w:hAnsi="Georgia" w:cstheme="majorBidi"/>
          <w:sz w:val="24"/>
          <w:szCs w:val="24"/>
          <w:lang w:val="en-US"/>
        </w:rPr>
        <w:t xml:space="preserve">unnumbered images, </w:t>
      </w:r>
      <w:r w:rsidR="00C25B1E" w:rsidRPr="006C57EB">
        <w:rPr>
          <w:rFonts w:ascii="Georgia" w:hAnsi="Georgia" w:cstheme="majorBidi"/>
          <w:sz w:val="24"/>
          <w:szCs w:val="24"/>
          <w:lang w:val="en-US"/>
        </w:rPr>
        <w:t xml:space="preserve">and simply </w:t>
      </w:r>
      <w:r w:rsidR="00C869DC" w:rsidRPr="006C57EB">
        <w:rPr>
          <w:rFonts w:ascii="Georgia" w:hAnsi="Georgia" w:cstheme="majorBidi"/>
          <w:sz w:val="24"/>
          <w:szCs w:val="24"/>
          <w:lang w:val="en-US"/>
        </w:rPr>
        <w:t>clicked on their choice directly.</w:t>
      </w:r>
      <w:r w:rsidR="00D3571C" w:rsidRPr="006C57EB">
        <w:rPr>
          <w:rFonts w:ascii="Georgia" w:hAnsi="Georgia" w:cstheme="majorBidi"/>
          <w:sz w:val="24"/>
          <w:szCs w:val="24"/>
          <w:lang w:val="en-US"/>
        </w:rPr>
        <w:t xml:space="preserve"> Participants received feedback after each trial.</w:t>
      </w:r>
    </w:p>
    <w:p w14:paraId="1A937684" w14:textId="76D6107B" w:rsidR="00EC0D4D" w:rsidRDefault="00EC0D4D" w:rsidP="00EC0D4D">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After completing two training rounds (i.e., going through the three training phases above twice), participants advanced to the testing phases, during which they received no feedback. The first of these was </w:t>
      </w:r>
      <w:ins w:id="161" w:author="Kenny Smith" w:date="2026-04-09T10:00:00Z" w16du:dateUtc="2026-04-09T09:00:00Z">
        <w:r w:rsidR="007829ED">
          <w:rPr>
            <w:rFonts w:ascii="Georgia" w:hAnsi="Georgia" w:cstheme="majorBidi"/>
            <w:sz w:val="24"/>
            <w:szCs w:val="24"/>
            <w:lang w:val="en-US"/>
          </w:rPr>
          <w:t>the</w:t>
        </w:r>
      </w:ins>
      <w:del w:id="162" w:author="Kenny Smith" w:date="2026-04-09T10:00:00Z" w16du:dateUtc="2026-04-09T09:00:00Z">
        <w:r w:rsidRPr="006C57EB" w:rsidDel="007829ED">
          <w:rPr>
            <w:rFonts w:ascii="Georgia" w:hAnsi="Georgia" w:cstheme="majorBidi"/>
            <w:sz w:val="24"/>
            <w:szCs w:val="24"/>
            <w:lang w:val="en-US"/>
          </w:rPr>
          <w:delText>a</w:delText>
        </w:r>
      </w:del>
      <w:r w:rsidRPr="006C57EB">
        <w:rPr>
          <w:rFonts w:ascii="Georgia" w:hAnsi="Georgia" w:cstheme="majorBidi"/>
          <w:sz w:val="24"/>
          <w:szCs w:val="24"/>
          <w:lang w:val="en-US"/>
        </w:rPr>
        <w:t xml:space="preserve"> </w:t>
      </w:r>
      <w:r w:rsidRPr="007829ED">
        <w:rPr>
          <w:rFonts w:ascii="Georgia" w:hAnsi="Georgia" w:cstheme="majorBidi"/>
          <w:i/>
          <w:iCs/>
          <w:sz w:val="24"/>
          <w:szCs w:val="24"/>
          <w:lang w:val="en-US"/>
          <w:rPrChange w:id="163" w:author="Kenny Smith" w:date="2026-04-09T10:00:00Z" w16du:dateUtc="2026-04-09T09:00:00Z">
            <w:rPr>
              <w:rFonts w:ascii="Georgia" w:hAnsi="Georgia" w:cstheme="majorBidi"/>
              <w:sz w:val="24"/>
              <w:szCs w:val="24"/>
              <w:lang w:val="en-US"/>
            </w:rPr>
          </w:rPrChange>
        </w:rPr>
        <w:t>noun classification test</w:t>
      </w:r>
      <w:r w:rsidRPr="006C57EB">
        <w:rPr>
          <w:rFonts w:ascii="Georgia" w:hAnsi="Georgia" w:cstheme="majorBidi"/>
          <w:sz w:val="24"/>
          <w:szCs w:val="24"/>
          <w:lang w:val="en-US"/>
        </w:rPr>
        <w:t xml:space="preserve">, which assessed how well participants learned to associate nouns with the correct suffixes. </w:t>
      </w:r>
      <w:ins w:id="164" w:author="Shira Tal" w:date="2026-03-30T14:46:00Z">
        <w:r w:rsidR="00B40F21">
          <w:rPr>
            <w:rFonts w:ascii="Georgia" w:hAnsi="Georgia" w:cstheme="majorBidi"/>
            <w:sz w:val="24"/>
            <w:szCs w:val="24"/>
            <w:lang w:val="en-US"/>
          </w:rPr>
          <w:t>This is the equivalent test to</w:t>
        </w:r>
        <w:r w:rsidR="00BF678B">
          <w:rPr>
            <w:rFonts w:ascii="Georgia" w:hAnsi="Georgia" w:cstheme="majorBidi"/>
            <w:sz w:val="24"/>
            <w:szCs w:val="24"/>
            <w:lang w:val="en-US"/>
          </w:rPr>
          <w:t xml:space="preserve"> the noun classification test i</w:t>
        </w:r>
      </w:ins>
      <w:ins w:id="165" w:author="Shira Tal" w:date="2026-03-30T14:47:00Z">
        <w:r w:rsidR="00BF678B">
          <w:rPr>
            <w:rFonts w:ascii="Georgia" w:hAnsi="Georgia" w:cstheme="majorBidi"/>
            <w:sz w:val="24"/>
            <w:szCs w:val="24"/>
            <w:lang w:val="en-US"/>
          </w:rPr>
          <w:t xml:space="preserve">n </w:t>
        </w:r>
        <w:r w:rsidR="00F83B4E">
          <w:rPr>
            <w:rFonts w:ascii="Georgia" w:hAnsi="Georgia" w:cstheme="majorBidi"/>
            <w:sz w:val="24"/>
            <w:szCs w:val="24"/>
            <w:lang w:val="en-US"/>
          </w:rPr>
          <w:t>Study 1 (</w:t>
        </w:r>
        <w:r w:rsidR="0054654F">
          <w:rPr>
            <w:rFonts w:ascii="Georgia" w:hAnsi="Georgia" w:cstheme="majorBidi"/>
            <w:sz w:val="24"/>
            <w:szCs w:val="24"/>
            <w:lang w:val="en-US"/>
          </w:rPr>
          <w:t>Figure 1E).</w:t>
        </w:r>
      </w:ins>
      <w:ins w:id="166" w:author="Shira Tal" w:date="2026-03-30T14:48:00Z">
        <w:r w:rsidR="0054654F">
          <w:rPr>
            <w:rFonts w:ascii="Georgia" w:hAnsi="Georgia" w:cstheme="majorBidi"/>
            <w:sz w:val="24"/>
            <w:szCs w:val="24"/>
            <w:lang w:val="en-US"/>
          </w:rPr>
          <w:t xml:space="preserve"> </w:t>
        </w:r>
      </w:ins>
      <w:r w:rsidRPr="006C57EB">
        <w:rPr>
          <w:rFonts w:ascii="Georgia" w:hAnsi="Georgia" w:cstheme="majorBidi"/>
          <w:sz w:val="24"/>
          <w:szCs w:val="24"/>
          <w:lang w:val="en-US"/>
        </w:rPr>
        <w:t xml:space="preserve">Participants were informed that Tweeble had developed a cold that caused him to cough. In each trial, participants were shown an image of a single alien or planet, and heard a description from Tweeble (a singular noun), but his cough conveniently obscured the word ending, effectively masking the suffix. The task for participants was to identify the obscured suffix from two options: the appropriate suffix and an incorrect one associated with the other noun class. These options were presented in random order during each trial. For children, the two possible suffixes (e.g., </w:t>
      </w:r>
      <w:r w:rsidRPr="006C57EB">
        <w:rPr>
          <w:rFonts w:ascii="Georgia" w:hAnsi="Georgia" w:cstheme="majorBidi"/>
          <w:i/>
          <w:iCs/>
          <w:sz w:val="24"/>
          <w:szCs w:val="24"/>
          <w:lang w:val="en-US"/>
        </w:rPr>
        <w:t>fei</w:t>
      </w:r>
      <w:r w:rsidRPr="006C57EB">
        <w:rPr>
          <w:rFonts w:ascii="Georgia" w:hAnsi="Georgia" w:cstheme="majorBidi"/>
          <w:sz w:val="24"/>
          <w:szCs w:val="24"/>
          <w:lang w:val="en-US"/>
        </w:rPr>
        <w:t xml:space="preserve">, </w:t>
      </w:r>
      <w:r w:rsidRPr="006C57EB">
        <w:rPr>
          <w:rFonts w:ascii="Georgia" w:hAnsi="Georgia" w:cstheme="majorBidi"/>
          <w:i/>
          <w:iCs/>
          <w:sz w:val="24"/>
          <w:szCs w:val="24"/>
          <w:lang w:val="en-US"/>
        </w:rPr>
        <w:t>po</w:t>
      </w:r>
      <w:r w:rsidRPr="006C57EB">
        <w:rPr>
          <w:rFonts w:ascii="Georgia" w:hAnsi="Georgia" w:cstheme="majorBidi"/>
          <w:sz w:val="24"/>
          <w:szCs w:val="24"/>
          <w:lang w:val="en-US"/>
        </w:rPr>
        <w:t xml:space="preserve">) appeared in written form on the screen. The experimenter then presented these options out loud, combining each time the noun and the suffix following the order in which the suffixes appeared on the screen (e.g., ‘Did Tweeble mean to say </w:t>
      </w:r>
      <w:r w:rsidRPr="006C57EB">
        <w:rPr>
          <w:rFonts w:ascii="Georgia" w:hAnsi="Georgia" w:cstheme="majorBidi"/>
          <w:i/>
          <w:iCs/>
          <w:sz w:val="24"/>
          <w:szCs w:val="24"/>
          <w:lang w:val="en-US"/>
        </w:rPr>
        <w:t>mibifei</w:t>
      </w:r>
      <w:r w:rsidRPr="006C57EB">
        <w:rPr>
          <w:rFonts w:ascii="Georgia" w:hAnsi="Georgia" w:cstheme="majorBidi"/>
          <w:sz w:val="24"/>
          <w:szCs w:val="24"/>
          <w:lang w:val="en-US"/>
        </w:rPr>
        <w:t xml:space="preserve"> or </w:t>
      </w:r>
      <w:r w:rsidRPr="006C57EB">
        <w:rPr>
          <w:rFonts w:ascii="Georgia" w:hAnsi="Georgia" w:cstheme="majorBidi"/>
          <w:i/>
          <w:iCs/>
          <w:sz w:val="24"/>
          <w:szCs w:val="24"/>
          <w:lang w:val="en-US"/>
        </w:rPr>
        <w:t>mibifo</w:t>
      </w:r>
      <w:r w:rsidRPr="006C57EB">
        <w:rPr>
          <w:rFonts w:ascii="Georgia" w:hAnsi="Georgia" w:cstheme="majorBidi"/>
          <w:sz w:val="24"/>
          <w:szCs w:val="24"/>
          <w:lang w:val="en-US"/>
        </w:rPr>
        <w:t xml:space="preserve">?' — see Figure 5D). The experimenter repeated the options if necessary and could select either one of the suffixes, or an empty button if the child was unsure or declined to make a choice. For </w:t>
      </w:r>
      <w:r w:rsidRPr="006C57EB">
        <w:rPr>
          <w:rFonts w:ascii="Georgia" w:hAnsi="Georgia" w:cstheme="majorBidi"/>
          <w:sz w:val="24"/>
          <w:szCs w:val="24"/>
          <w:lang w:val="en-US"/>
        </w:rPr>
        <w:lastRenderedPageBreak/>
        <w:t xml:space="preserve">adults, the two options were presented auditorily in sequence — noun and suffix together, corresponding to buttons displaying the possible suffixes. When a noun-suffix combination was spoken, the corresponding suffix on the screen was highlighted, and adults were instructed to choose the matching one. Importantly, this phase included all eight previously trained nouns </w:t>
      </w:r>
      <w:r w:rsidRPr="006C57EB">
        <w:rPr>
          <w:rFonts w:ascii="Georgia" w:hAnsi="Georgia" w:cstheme="majorBidi"/>
          <w:i/>
          <w:iCs/>
          <w:sz w:val="24"/>
          <w:szCs w:val="24"/>
          <w:lang w:val="en-US"/>
        </w:rPr>
        <w:t>and</w:t>
      </w:r>
      <w:r w:rsidRPr="006C57EB">
        <w:rPr>
          <w:rFonts w:ascii="Georgia" w:hAnsi="Georgia" w:cstheme="majorBidi"/>
          <w:sz w:val="24"/>
          <w:szCs w:val="24"/>
          <w:lang w:val="en-US"/>
        </w:rPr>
        <w:t xml:space="preserve"> four novel nouns they did not hear in training. Although these novel nouns had not been introduced earlier, they followed the same classification cues as the familiar nouns: they referred to an alien or a planet, featured one of the two phonological patterns, and ended with a suffix, which, as in all trials, was obscured by Tweeble's cough. This phase consisted of 12 trials (each of the six nouns in each class, both novel and familiar, occurred once).</w:t>
      </w:r>
    </w:p>
    <w:p w14:paraId="204624DD" w14:textId="7CA75A51" w:rsidR="00EB6931" w:rsidRDefault="00EB6931" w:rsidP="00EB6931">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The next test was </w:t>
      </w:r>
      <w:ins w:id="167" w:author="Kenny Smith" w:date="2026-04-09T10:00:00Z" w16du:dateUtc="2026-04-09T09:00:00Z">
        <w:r w:rsidR="00034E7F">
          <w:rPr>
            <w:rFonts w:ascii="Georgia" w:hAnsi="Georgia" w:cstheme="majorBidi"/>
            <w:sz w:val="24"/>
            <w:szCs w:val="24"/>
            <w:lang w:val="en-US"/>
          </w:rPr>
          <w:t>the</w:t>
        </w:r>
      </w:ins>
      <w:del w:id="168" w:author="Kenny Smith" w:date="2026-04-09T10:00:00Z" w16du:dateUtc="2026-04-09T09:00:00Z">
        <w:r w:rsidRPr="006C57EB" w:rsidDel="00034E7F">
          <w:rPr>
            <w:rFonts w:ascii="Georgia" w:hAnsi="Georgia" w:cstheme="majorBidi"/>
            <w:sz w:val="24"/>
            <w:szCs w:val="24"/>
            <w:lang w:val="en-US"/>
          </w:rPr>
          <w:delText>a</w:delText>
        </w:r>
      </w:del>
      <w:r w:rsidRPr="006C57EB">
        <w:rPr>
          <w:rFonts w:ascii="Georgia" w:hAnsi="Georgia" w:cstheme="majorBidi"/>
          <w:sz w:val="24"/>
          <w:szCs w:val="24"/>
          <w:lang w:val="en-US"/>
        </w:rPr>
        <w:t xml:space="preserve"> </w:t>
      </w:r>
      <w:r w:rsidRPr="00034E7F">
        <w:rPr>
          <w:rFonts w:ascii="Georgia" w:hAnsi="Georgia" w:cstheme="majorBidi"/>
          <w:i/>
          <w:iCs/>
          <w:sz w:val="24"/>
          <w:szCs w:val="24"/>
          <w:lang w:val="en-US"/>
          <w:rPrChange w:id="169" w:author="Kenny Smith" w:date="2026-04-09T10:00:00Z" w16du:dateUtc="2026-04-09T09:00:00Z">
            <w:rPr>
              <w:rFonts w:ascii="Georgia" w:hAnsi="Georgia" w:cstheme="majorBidi"/>
              <w:sz w:val="24"/>
              <w:szCs w:val="24"/>
              <w:lang w:val="en-US"/>
            </w:rPr>
          </w:rPrChange>
        </w:rPr>
        <w:t>number test</w:t>
      </w:r>
      <w:r w:rsidRPr="006C57EB">
        <w:rPr>
          <w:rFonts w:ascii="Georgia" w:hAnsi="Georgia" w:cstheme="majorBidi"/>
          <w:sz w:val="24"/>
          <w:szCs w:val="24"/>
          <w:lang w:val="en-US"/>
        </w:rPr>
        <w:t>, designed to test whether participants noticed the number word and successfully learned its meaning.</w:t>
      </w:r>
      <w:r w:rsidRPr="006C57EB">
        <w:rPr>
          <w:rFonts w:ascii="Georgia" w:hAnsi="Georgia"/>
          <w:sz w:val="24"/>
          <w:szCs w:val="24"/>
        </w:rPr>
        <w:t xml:space="preserve"> </w:t>
      </w:r>
      <w:r w:rsidRPr="006C57EB">
        <w:rPr>
          <w:rFonts w:ascii="Georgia" w:hAnsi="Georgia" w:cstheme="majorBidi"/>
          <w:sz w:val="24"/>
          <w:szCs w:val="24"/>
          <w:lang w:val="en-US"/>
        </w:rPr>
        <w:t>In each trial, participants were presented with a noun either in its singular form or with the number, alongside two images. Both images depicted the correct referent; however, one image showed a single instance of the referent, while the other showed the same referent twice. Participants were required to select the image that correctly matched the noun form presented. For children, the images were numbered, enabling them to direct the experimenter on which to click (Figure 5E). There were six such trials (three singulars, three plurals). This was the final test phase for participants in the no-agreement condition.</w:t>
      </w:r>
    </w:p>
    <w:p w14:paraId="327808F8" w14:textId="3B40C36C" w:rsidR="00F576A8" w:rsidRPr="006C57EB" w:rsidRDefault="00DC4B22" w:rsidP="00EB6931">
      <w:pPr>
        <w:spacing w:after="0" w:line="480" w:lineRule="auto"/>
        <w:ind w:firstLine="397"/>
        <w:jc w:val="both"/>
        <w:rPr>
          <w:rFonts w:ascii="Georgia" w:hAnsi="Georgia" w:cstheme="majorBidi"/>
          <w:sz w:val="24"/>
          <w:szCs w:val="24"/>
          <w:lang w:val="en-US"/>
        </w:rPr>
      </w:pPr>
      <w:r w:rsidRPr="006C57EB">
        <w:rPr>
          <w:rFonts w:ascii="Georgia" w:hAnsi="Georgia" w:cstheme="majorBidi"/>
          <w:noProof/>
          <w:sz w:val="24"/>
          <w:szCs w:val="24"/>
          <w:lang w:val="en-US"/>
        </w:rPr>
        <w:drawing>
          <wp:anchor distT="0" distB="0" distL="114300" distR="114300" simplePos="0" relativeHeight="251658242" behindDoc="0" locked="0" layoutInCell="1" allowOverlap="1" wp14:anchorId="5F387F69" wp14:editId="78F82399">
            <wp:simplePos x="0" y="0"/>
            <wp:positionH relativeFrom="column">
              <wp:posOffset>-63500</wp:posOffset>
            </wp:positionH>
            <wp:positionV relativeFrom="paragraph">
              <wp:posOffset>79375</wp:posOffset>
            </wp:positionV>
            <wp:extent cx="5154276" cy="3818890"/>
            <wp:effectExtent l="0" t="0" r="889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54276" cy="3818890"/>
                    </a:xfrm>
                    <a:prstGeom prst="rect">
                      <a:avLst/>
                    </a:prstGeom>
                    <a:noFill/>
                  </pic:spPr>
                </pic:pic>
              </a:graphicData>
            </a:graphic>
            <wp14:sizeRelH relativeFrom="page">
              <wp14:pctWidth>0</wp14:pctWidth>
            </wp14:sizeRelH>
            <wp14:sizeRelV relativeFrom="page">
              <wp14:pctHeight>0</wp14:pctHeight>
            </wp14:sizeRelV>
          </wp:anchor>
        </w:drawing>
      </w:r>
    </w:p>
    <w:p w14:paraId="1DA9705F" w14:textId="521636D9" w:rsidR="00F576A8" w:rsidRPr="006C57EB" w:rsidRDefault="00F576A8" w:rsidP="009678CB">
      <w:pPr>
        <w:spacing w:line="480" w:lineRule="auto"/>
        <w:ind w:firstLine="397"/>
        <w:jc w:val="both"/>
        <w:rPr>
          <w:rFonts w:ascii="Georgia" w:hAnsi="Georgia" w:cstheme="majorBidi"/>
          <w:sz w:val="24"/>
          <w:szCs w:val="24"/>
          <w:lang w:val="en-US"/>
        </w:rPr>
      </w:pPr>
    </w:p>
    <w:p w14:paraId="631DB694"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3AF49F4B"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093B805A"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030B43E1"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0D1D4C72"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10CCACC7" w14:textId="64E6578B" w:rsidR="00D62F5C" w:rsidRPr="006C57EB" w:rsidRDefault="00D62F5C" w:rsidP="009678CB">
      <w:pPr>
        <w:spacing w:after="0" w:line="480" w:lineRule="auto"/>
        <w:ind w:firstLine="397"/>
        <w:jc w:val="both"/>
        <w:rPr>
          <w:rFonts w:ascii="Georgia" w:hAnsi="Georgia" w:cstheme="majorBidi"/>
          <w:sz w:val="24"/>
          <w:szCs w:val="24"/>
          <w:lang w:val="en-US"/>
        </w:rPr>
      </w:pPr>
    </w:p>
    <w:p w14:paraId="69B90C59"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6D5E48D0"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3AFA159F" w14:textId="77777777" w:rsidR="00D62F5C" w:rsidRPr="006C57EB" w:rsidRDefault="00D62F5C" w:rsidP="009678CB">
      <w:pPr>
        <w:spacing w:after="0" w:line="480" w:lineRule="auto"/>
        <w:ind w:firstLine="397"/>
        <w:jc w:val="both"/>
        <w:rPr>
          <w:rFonts w:ascii="Georgia" w:hAnsi="Georgia" w:cstheme="majorBidi"/>
          <w:sz w:val="24"/>
          <w:szCs w:val="24"/>
          <w:lang w:val="en-US"/>
        </w:rPr>
      </w:pPr>
    </w:p>
    <w:p w14:paraId="7CB071D8" w14:textId="4DD60FCC" w:rsidR="00805987" w:rsidRPr="006C57EB" w:rsidRDefault="00D62F5C" w:rsidP="00B970A3">
      <w:pPr>
        <w:spacing w:line="480" w:lineRule="auto"/>
        <w:jc w:val="both"/>
        <w:rPr>
          <w:rFonts w:ascii="Georgia" w:hAnsi="Georgia" w:cstheme="majorBidi"/>
          <w:sz w:val="24"/>
          <w:szCs w:val="24"/>
        </w:rPr>
      </w:pPr>
      <w:r w:rsidRPr="006C57EB">
        <w:rPr>
          <w:rFonts w:ascii="Georgia" w:hAnsi="Georgia" w:cstheme="majorBidi"/>
          <w:b/>
          <w:bCs/>
          <w:sz w:val="24"/>
          <w:szCs w:val="24"/>
        </w:rPr>
        <w:t>Fig</w:t>
      </w:r>
      <w:r w:rsidR="00686129" w:rsidRPr="006C57EB">
        <w:rPr>
          <w:rFonts w:ascii="Georgia" w:hAnsi="Georgia" w:cstheme="majorBidi"/>
          <w:b/>
          <w:bCs/>
          <w:sz w:val="24"/>
          <w:szCs w:val="24"/>
        </w:rPr>
        <w:t>ure</w:t>
      </w:r>
      <w:r w:rsidRPr="006C57EB">
        <w:rPr>
          <w:rFonts w:ascii="Georgia" w:hAnsi="Georgia" w:cstheme="majorBidi"/>
          <w:b/>
          <w:bCs/>
          <w:sz w:val="24"/>
          <w:szCs w:val="24"/>
        </w:rPr>
        <w:t xml:space="preserve"> 5. </w:t>
      </w:r>
      <w:r w:rsidR="000348DF" w:rsidRPr="006C57EB">
        <w:rPr>
          <w:rFonts w:ascii="Georgia" w:hAnsi="Georgia" w:cstheme="majorBidi"/>
          <w:sz w:val="24"/>
          <w:szCs w:val="24"/>
        </w:rPr>
        <w:t xml:space="preserve">Experimental procedure for Study 2, illustrating the agreement condition. </w:t>
      </w:r>
      <w:r w:rsidR="00963B96" w:rsidRPr="006C57EB">
        <w:rPr>
          <w:rFonts w:ascii="Georgia" w:hAnsi="Georgia" w:cstheme="majorBidi"/>
          <w:sz w:val="24"/>
          <w:szCs w:val="24"/>
        </w:rPr>
        <w:t>The experiment involved two training rounds, each introducing half the total nouns across three phases (A, B, C).</w:t>
      </w:r>
      <w:r w:rsidR="000348DF" w:rsidRPr="006C57EB">
        <w:rPr>
          <w:rFonts w:ascii="Georgia" w:hAnsi="Georgia" w:cstheme="majorBidi"/>
          <w:sz w:val="24"/>
          <w:szCs w:val="24"/>
        </w:rPr>
        <w:t xml:space="preserve"> </w:t>
      </w:r>
      <w:r w:rsidR="00820A36" w:rsidRPr="006C57EB">
        <w:rPr>
          <w:rFonts w:ascii="Georgia" w:hAnsi="Georgia" w:cstheme="majorBidi"/>
          <w:sz w:val="24"/>
          <w:szCs w:val="24"/>
        </w:rPr>
        <w:t xml:space="preserve">This was followed by </w:t>
      </w:r>
      <w:commentRangeStart w:id="170"/>
      <w:r w:rsidR="00820A36" w:rsidRPr="006C57EB">
        <w:rPr>
          <w:rFonts w:ascii="Georgia" w:hAnsi="Georgia" w:cstheme="majorBidi"/>
          <w:sz w:val="24"/>
          <w:szCs w:val="24"/>
        </w:rPr>
        <w:t>three testing phases (D, E, F), with the final phase (F) exclusive to the agreement condition</w:t>
      </w:r>
      <w:r w:rsidR="002557F8" w:rsidRPr="006C57EB">
        <w:rPr>
          <w:rFonts w:ascii="Georgia" w:hAnsi="Georgia" w:cstheme="majorBidi"/>
          <w:sz w:val="24"/>
          <w:szCs w:val="24"/>
        </w:rPr>
        <w:t>.</w:t>
      </w:r>
      <w:commentRangeEnd w:id="170"/>
      <w:r w:rsidR="00DC4B22" w:rsidRPr="006C57EB">
        <w:rPr>
          <w:rStyle w:val="CommentReference"/>
          <w:rFonts w:ascii="Georgia" w:hAnsi="Georgia" w:cstheme="majorBidi"/>
          <w:sz w:val="24"/>
          <w:szCs w:val="24"/>
        </w:rPr>
        <w:commentReference w:id="170"/>
      </w:r>
    </w:p>
    <w:p w14:paraId="2D8309B8" w14:textId="0749EA9D" w:rsidR="008B3978" w:rsidRPr="006C57EB" w:rsidRDefault="008B3978" w:rsidP="009678CB">
      <w:pPr>
        <w:spacing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Participants in the agreement condition underwent an additional </w:t>
      </w:r>
      <w:r w:rsidRPr="00DC4B22">
        <w:rPr>
          <w:rFonts w:ascii="Georgia" w:hAnsi="Georgia" w:cstheme="majorBidi"/>
          <w:i/>
          <w:iCs/>
          <w:sz w:val="24"/>
          <w:szCs w:val="24"/>
          <w:lang w:val="en-US"/>
          <w:rPrChange w:id="171" w:author="Kenny Smith" w:date="2026-04-09T10:02:00Z" w16du:dateUtc="2026-04-09T09:02:00Z">
            <w:rPr>
              <w:rFonts w:ascii="Georgia" w:hAnsi="Georgia" w:cstheme="majorBidi"/>
              <w:sz w:val="24"/>
              <w:szCs w:val="24"/>
              <w:lang w:val="en-US"/>
            </w:rPr>
          </w:rPrChange>
        </w:rPr>
        <w:t>agreement test</w:t>
      </w:r>
      <w:r w:rsidRPr="006C57EB">
        <w:rPr>
          <w:rFonts w:ascii="Georgia" w:hAnsi="Georgia" w:cstheme="majorBidi"/>
          <w:sz w:val="24"/>
          <w:szCs w:val="24"/>
          <w:lang w:val="en-US"/>
        </w:rPr>
        <w:t xml:space="preserve">, designed to </w:t>
      </w:r>
      <w:r w:rsidR="354826E0" w:rsidRPr="006C57EB">
        <w:rPr>
          <w:rFonts w:ascii="Georgia" w:hAnsi="Georgia" w:cstheme="majorBidi"/>
          <w:sz w:val="24"/>
          <w:szCs w:val="24"/>
          <w:lang w:val="en-US"/>
        </w:rPr>
        <w:t>evaluate</w:t>
      </w:r>
      <w:r w:rsidRPr="006C57EB">
        <w:rPr>
          <w:rFonts w:ascii="Georgia" w:hAnsi="Georgia" w:cstheme="majorBidi"/>
          <w:sz w:val="24"/>
          <w:szCs w:val="24"/>
          <w:lang w:val="en-US"/>
        </w:rPr>
        <w:t xml:space="preserve"> learn</w:t>
      </w:r>
      <w:r w:rsidR="2BF0D6F0" w:rsidRPr="006C57EB">
        <w:rPr>
          <w:rFonts w:ascii="Georgia" w:hAnsi="Georgia" w:cstheme="majorBidi"/>
          <w:sz w:val="24"/>
          <w:szCs w:val="24"/>
          <w:lang w:val="en-US"/>
        </w:rPr>
        <w:t>ing of</w:t>
      </w:r>
      <w:r w:rsidRPr="006C57EB">
        <w:rPr>
          <w:rFonts w:ascii="Georgia" w:hAnsi="Georgia" w:cstheme="majorBidi"/>
          <w:sz w:val="24"/>
          <w:szCs w:val="24"/>
          <w:lang w:val="en-US"/>
        </w:rPr>
        <w:t xml:space="preserve"> the agreement patterns themselves. </w:t>
      </w:r>
      <w:r w:rsidR="4A851ADA" w:rsidRPr="006C57EB">
        <w:rPr>
          <w:rFonts w:ascii="Georgia" w:hAnsi="Georgia" w:cstheme="majorBidi"/>
          <w:sz w:val="24"/>
          <w:szCs w:val="24"/>
          <w:lang w:val="en-US"/>
        </w:rPr>
        <w:t xml:space="preserve">As such, </w:t>
      </w:r>
      <w:r w:rsidR="3DFD9E2B" w:rsidRPr="006C57EB">
        <w:rPr>
          <w:rFonts w:ascii="Georgia" w:hAnsi="Georgia" w:cstheme="majorBidi"/>
          <w:sz w:val="24"/>
          <w:szCs w:val="24"/>
          <w:lang w:val="en-US"/>
        </w:rPr>
        <w:t>t</w:t>
      </w:r>
      <w:r w:rsidRPr="006C57EB">
        <w:rPr>
          <w:rFonts w:ascii="Georgia" w:hAnsi="Georgia" w:cstheme="majorBidi"/>
          <w:sz w:val="24"/>
          <w:szCs w:val="24"/>
          <w:lang w:val="en-US"/>
        </w:rPr>
        <w:t xml:space="preserve">his test </w:t>
      </w:r>
      <w:r w:rsidR="00882B40" w:rsidRPr="006C57EB">
        <w:rPr>
          <w:rFonts w:ascii="Georgia" w:hAnsi="Georgia" w:cstheme="majorBidi"/>
          <w:sz w:val="24"/>
          <w:szCs w:val="24"/>
          <w:lang w:val="en-US"/>
        </w:rPr>
        <w:t>targeted</w:t>
      </w:r>
      <w:r w:rsidR="311F98ED" w:rsidRPr="006C57EB">
        <w:rPr>
          <w:rFonts w:ascii="Georgia" w:hAnsi="Georgia" w:cstheme="majorBidi"/>
          <w:sz w:val="24"/>
          <w:szCs w:val="24"/>
          <w:lang w:val="en-US"/>
        </w:rPr>
        <w:t xml:space="preserve"> the agreement </w:t>
      </w:r>
      <w:r w:rsidRPr="006C57EB">
        <w:rPr>
          <w:rFonts w:ascii="Georgia" w:hAnsi="Georgia" w:cstheme="majorBidi"/>
          <w:sz w:val="24"/>
          <w:szCs w:val="24"/>
          <w:lang w:val="en-US"/>
        </w:rPr>
        <w:t>patterns independently</w:t>
      </w:r>
      <w:r w:rsidR="57C5AB84" w:rsidRPr="006C57EB">
        <w:rPr>
          <w:rFonts w:ascii="Georgia" w:hAnsi="Georgia" w:cstheme="majorBidi"/>
          <w:sz w:val="24"/>
          <w:szCs w:val="24"/>
          <w:lang w:val="en-US"/>
        </w:rPr>
        <w:t xml:space="preserve"> of </w:t>
      </w:r>
      <w:r w:rsidRPr="006C57EB">
        <w:rPr>
          <w:rFonts w:ascii="Georgia" w:hAnsi="Georgia" w:cstheme="majorBidi"/>
          <w:sz w:val="24"/>
          <w:szCs w:val="24"/>
          <w:lang w:val="en-US"/>
        </w:rPr>
        <w:t>other cues</w:t>
      </w:r>
      <w:r w:rsidR="7BF9162D" w:rsidRPr="006C57EB">
        <w:rPr>
          <w:rFonts w:ascii="Georgia" w:hAnsi="Georgia" w:cstheme="majorBidi"/>
          <w:sz w:val="24"/>
          <w:szCs w:val="24"/>
          <w:lang w:val="en-US"/>
        </w:rPr>
        <w:t>:</w:t>
      </w:r>
      <w:r w:rsidRPr="006C57EB">
        <w:rPr>
          <w:rFonts w:ascii="Georgia" w:hAnsi="Georgia" w:cstheme="majorBidi"/>
          <w:sz w:val="24"/>
          <w:szCs w:val="24"/>
          <w:lang w:val="en-US"/>
        </w:rPr>
        <w:t xml:space="preserve"> all noun stems presented were new and did not adhere to the phonological patterns of the two classes</w:t>
      </w:r>
      <w:r w:rsidR="0DD6F565" w:rsidRPr="006C57EB">
        <w:rPr>
          <w:rFonts w:ascii="Georgia" w:hAnsi="Georgia" w:cstheme="majorBidi"/>
          <w:sz w:val="24"/>
          <w:szCs w:val="24"/>
          <w:lang w:val="en-US"/>
        </w:rPr>
        <w:t>, and appeared alone, without any visual referents</w:t>
      </w:r>
      <w:r w:rsidRPr="006C57EB">
        <w:rPr>
          <w:rFonts w:ascii="Georgia" w:hAnsi="Georgia" w:cstheme="majorBidi"/>
          <w:sz w:val="24"/>
          <w:szCs w:val="24"/>
          <w:lang w:val="en-US"/>
        </w:rPr>
        <w:t xml:space="preserve">. The novel nouns were: </w:t>
      </w:r>
      <w:r w:rsidRPr="006C57EB">
        <w:rPr>
          <w:rFonts w:ascii="Georgia" w:hAnsi="Georgia" w:cstheme="majorBidi"/>
          <w:i/>
          <w:iCs/>
          <w:sz w:val="24"/>
          <w:szCs w:val="24"/>
          <w:lang w:val="en-US"/>
        </w:rPr>
        <w:t>blor, foos, frag, crid, zon, spag</w:t>
      </w:r>
      <w:r w:rsidRPr="006C57EB">
        <w:rPr>
          <w:rFonts w:ascii="Georgia" w:hAnsi="Georgia" w:cstheme="majorBidi"/>
          <w:sz w:val="24"/>
          <w:szCs w:val="24"/>
          <w:lang w:val="en-US"/>
        </w:rPr>
        <w:t xml:space="preserve">. In each trial, Tweeble presented a noun modified by a numeral; however, similar to the noun classification test, Tweeble's cough obscured the suffix attached to the numeral (e.g., </w:t>
      </w:r>
      <w:r w:rsidRPr="006C57EB">
        <w:rPr>
          <w:rFonts w:ascii="Georgia" w:hAnsi="Georgia" w:cstheme="majorBidi"/>
          <w:i/>
          <w:iCs/>
          <w:sz w:val="24"/>
          <w:szCs w:val="24"/>
          <w:lang w:val="en-US"/>
        </w:rPr>
        <w:t>cridpo du*cough*</w:t>
      </w:r>
      <w:r w:rsidRPr="006C57EB">
        <w:rPr>
          <w:rFonts w:ascii="Georgia" w:hAnsi="Georgia" w:cstheme="majorBidi"/>
          <w:sz w:val="24"/>
          <w:szCs w:val="24"/>
          <w:lang w:val="en-US"/>
        </w:rPr>
        <w:t xml:space="preserve">). Participants had to identify the correct suffix from two options, which were displayed in a randomized order on the screen. This was structured similarly to the noun classification test. For children, three buttons appeared on the screen: one for each suffix option and one empty button. The options were presented out loud, with the full phrase articulated each time (e.g., </w:t>
      </w:r>
      <w:r w:rsidR="0031220B" w:rsidRPr="006C57EB">
        <w:rPr>
          <w:rFonts w:ascii="Georgia" w:hAnsi="Georgia" w:cstheme="majorBidi"/>
          <w:sz w:val="24"/>
          <w:szCs w:val="24"/>
          <w:lang w:val="en-US"/>
        </w:rPr>
        <w:t>‘</w:t>
      </w:r>
      <w:r w:rsidRPr="006C57EB">
        <w:rPr>
          <w:rFonts w:ascii="Georgia" w:hAnsi="Georgia" w:cstheme="majorBidi"/>
          <w:sz w:val="24"/>
          <w:szCs w:val="24"/>
          <w:lang w:val="en-US"/>
        </w:rPr>
        <w:t xml:space="preserve">What did Tweeble mean to say, </w:t>
      </w:r>
      <w:r w:rsidRPr="006C57EB">
        <w:rPr>
          <w:rFonts w:ascii="Georgia" w:hAnsi="Georgia" w:cstheme="majorBidi"/>
          <w:i/>
          <w:iCs/>
          <w:sz w:val="24"/>
          <w:szCs w:val="24"/>
          <w:lang w:val="en-US"/>
        </w:rPr>
        <w:t>cridpo dupo</w:t>
      </w:r>
      <w:r w:rsidRPr="006C57EB">
        <w:rPr>
          <w:rFonts w:ascii="Georgia" w:hAnsi="Georgia" w:cstheme="majorBidi"/>
          <w:sz w:val="24"/>
          <w:szCs w:val="24"/>
          <w:lang w:val="en-US"/>
        </w:rPr>
        <w:t xml:space="preserve"> or </w:t>
      </w:r>
      <w:r w:rsidRPr="006C57EB">
        <w:rPr>
          <w:rFonts w:ascii="Georgia" w:hAnsi="Georgia" w:cstheme="majorBidi"/>
          <w:i/>
          <w:iCs/>
          <w:sz w:val="24"/>
          <w:szCs w:val="24"/>
          <w:lang w:val="en-US"/>
        </w:rPr>
        <w:t>cridpo dufei</w:t>
      </w:r>
      <w:r w:rsidRPr="006C57EB">
        <w:rPr>
          <w:rFonts w:ascii="Georgia" w:hAnsi="Georgia" w:cstheme="majorBidi"/>
          <w:sz w:val="24"/>
          <w:szCs w:val="24"/>
          <w:lang w:val="en-US"/>
        </w:rPr>
        <w:t>?</w:t>
      </w:r>
      <w:r w:rsidR="0031220B" w:rsidRPr="006C57EB">
        <w:rPr>
          <w:rFonts w:ascii="Georgia" w:hAnsi="Georgia" w:cstheme="majorBidi"/>
          <w:sz w:val="24"/>
          <w:szCs w:val="24"/>
          <w:lang w:val="en-US"/>
        </w:rPr>
        <w:t>’</w:t>
      </w:r>
      <w:r w:rsidRPr="006C57EB">
        <w:rPr>
          <w:rFonts w:ascii="Georgia" w:hAnsi="Georgia" w:cstheme="majorBidi"/>
          <w:sz w:val="24"/>
          <w:szCs w:val="24"/>
          <w:lang w:val="en-US"/>
        </w:rPr>
        <w:t xml:space="preserve">). The experimenter clicked the button corresponding to the child's answer, or the empty button if the child was unsure or declined to respond. For adults, the two options were presented auditorily one after </w:t>
      </w:r>
      <w:r w:rsidRPr="006C57EB">
        <w:rPr>
          <w:rFonts w:ascii="Georgia" w:hAnsi="Georgia" w:cstheme="majorBidi"/>
          <w:sz w:val="24"/>
          <w:szCs w:val="24"/>
          <w:lang w:val="en-US"/>
        </w:rPr>
        <w:lastRenderedPageBreak/>
        <w:t>the other, with the entire modified noun phrase played (</w:t>
      </w:r>
      <w:r w:rsidRPr="006C57EB">
        <w:rPr>
          <w:rFonts w:ascii="Georgia" w:hAnsi="Georgia" w:cstheme="majorBidi"/>
          <w:i/>
          <w:iCs/>
          <w:sz w:val="24"/>
          <w:szCs w:val="24"/>
          <w:lang w:val="en-US"/>
        </w:rPr>
        <w:t>cridpo dupo</w:t>
      </w:r>
      <w:r w:rsidRPr="006C57EB">
        <w:rPr>
          <w:rFonts w:ascii="Georgia" w:hAnsi="Georgia" w:cstheme="majorBidi"/>
          <w:sz w:val="24"/>
          <w:szCs w:val="24"/>
          <w:lang w:val="en-US"/>
        </w:rPr>
        <w:t xml:space="preserve"> vs. </w:t>
      </w:r>
      <w:r w:rsidRPr="006C57EB">
        <w:rPr>
          <w:rFonts w:ascii="Georgia" w:hAnsi="Georgia" w:cstheme="majorBidi"/>
          <w:i/>
          <w:iCs/>
          <w:sz w:val="24"/>
          <w:szCs w:val="24"/>
          <w:lang w:val="en-US"/>
        </w:rPr>
        <w:t>cridpo dufei</w:t>
      </w:r>
      <w:r w:rsidRPr="006C57EB">
        <w:rPr>
          <w:rFonts w:ascii="Georgia" w:hAnsi="Georgia" w:cstheme="majorBidi"/>
          <w:sz w:val="24"/>
          <w:szCs w:val="24"/>
          <w:lang w:val="en-US"/>
        </w:rPr>
        <w:t>). Buttons displaying only the relevant suffixes corresponded to the spoken words. When a noun and suffix combination was uttered, the corresponding suffix on the screen was highlighted (Figure 5F). This phase included a total of six trials</w:t>
      </w:r>
      <w:r w:rsidR="00533064" w:rsidRPr="006C57EB">
        <w:rPr>
          <w:rFonts w:ascii="Georgia" w:hAnsi="Georgia" w:cstheme="majorBidi"/>
          <w:sz w:val="24"/>
          <w:szCs w:val="24"/>
          <w:lang w:val="en-US"/>
        </w:rPr>
        <w:t xml:space="preserve"> </w:t>
      </w:r>
      <w:r w:rsidR="49230C2D" w:rsidRPr="006C57EB">
        <w:rPr>
          <w:rFonts w:ascii="Georgia" w:hAnsi="Georgia" w:cstheme="majorBidi"/>
          <w:sz w:val="24"/>
          <w:szCs w:val="24"/>
          <w:lang w:val="en-US"/>
        </w:rPr>
        <w:t>(</w:t>
      </w:r>
      <w:r w:rsidRPr="006C57EB">
        <w:rPr>
          <w:rFonts w:ascii="Georgia" w:hAnsi="Georgia" w:cstheme="majorBidi"/>
          <w:sz w:val="24"/>
          <w:szCs w:val="24"/>
          <w:lang w:val="en-US"/>
        </w:rPr>
        <w:t>each new noun appear</w:t>
      </w:r>
      <w:r w:rsidR="075233B7" w:rsidRPr="006C57EB">
        <w:rPr>
          <w:rFonts w:ascii="Georgia" w:hAnsi="Georgia" w:cstheme="majorBidi"/>
          <w:sz w:val="24"/>
          <w:szCs w:val="24"/>
          <w:lang w:val="en-US"/>
        </w:rPr>
        <w:t>ed</w:t>
      </w:r>
      <w:r w:rsidRPr="006C57EB">
        <w:rPr>
          <w:rFonts w:ascii="Georgia" w:hAnsi="Georgia" w:cstheme="majorBidi"/>
          <w:sz w:val="24"/>
          <w:szCs w:val="24"/>
          <w:lang w:val="en-US"/>
        </w:rPr>
        <w:t xml:space="preserve"> once</w:t>
      </w:r>
      <w:r w:rsidR="5E2D5FEB" w:rsidRPr="006C57EB">
        <w:rPr>
          <w:rFonts w:ascii="Georgia" w:hAnsi="Georgia" w:cstheme="majorBidi"/>
          <w:sz w:val="24"/>
          <w:szCs w:val="24"/>
          <w:lang w:val="en-US"/>
        </w:rPr>
        <w:t>,</w:t>
      </w:r>
      <w:r w:rsidRPr="006C57EB">
        <w:rPr>
          <w:rFonts w:ascii="Georgia" w:hAnsi="Georgia" w:cstheme="majorBidi"/>
          <w:sz w:val="24"/>
          <w:szCs w:val="24"/>
          <w:lang w:val="en-US"/>
        </w:rPr>
        <w:t xml:space="preserve"> each suffix </w:t>
      </w:r>
      <w:r w:rsidR="556374B6" w:rsidRPr="006C57EB">
        <w:rPr>
          <w:rFonts w:ascii="Georgia" w:hAnsi="Georgia" w:cstheme="majorBidi"/>
          <w:sz w:val="24"/>
          <w:szCs w:val="24"/>
          <w:lang w:val="en-US"/>
        </w:rPr>
        <w:t>was</w:t>
      </w:r>
      <w:r w:rsidRPr="006C57EB">
        <w:rPr>
          <w:rFonts w:ascii="Georgia" w:hAnsi="Georgia" w:cstheme="majorBidi"/>
          <w:sz w:val="24"/>
          <w:szCs w:val="24"/>
          <w:lang w:val="en-US"/>
        </w:rPr>
        <w:t xml:space="preserve"> used three times.</w:t>
      </w:r>
    </w:p>
    <w:p w14:paraId="0D17BD61" w14:textId="77A92ABF" w:rsidR="001644E2" w:rsidRPr="00EB6931" w:rsidRDefault="001644E2" w:rsidP="00EB6931">
      <w:pPr>
        <w:pStyle w:val="Heading2"/>
        <w:spacing w:line="480" w:lineRule="auto"/>
        <w:rPr>
          <w:rFonts w:ascii="Georgia" w:hAnsi="Georgia"/>
          <w:b/>
          <w:bCs/>
          <w:color w:val="000000" w:themeColor="text1"/>
          <w:sz w:val="24"/>
          <w:szCs w:val="24"/>
        </w:rPr>
      </w:pPr>
      <w:r w:rsidRPr="00EB6931">
        <w:rPr>
          <w:rFonts w:ascii="Georgia" w:hAnsi="Georgia"/>
          <w:b/>
          <w:bCs/>
          <w:color w:val="000000" w:themeColor="text1"/>
          <w:sz w:val="24"/>
          <w:szCs w:val="24"/>
        </w:rPr>
        <w:t>Results</w:t>
      </w:r>
    </w:p>
    <w:p w14:paraId="5C01E414" w14:textId="41320D85" w:rsidR="00F930CD" w:rsidRDefault="009D5CF3" w:rsidP="009678CB">
      <w:pPr>
        <w:spacing w:after="0" w:line="480" w:lineRule="auto"/>
        <w:ind w:firstLine="397"/>
        <w:jc w:val="both"/>
        <w:rPr>
          <w:rFonts w:ascii="Georgia" w:hAnsi="Georgia" w:cstheme="majorBidi"/>
          <w:sz w:val="24"/>
          <w:szCs w:val="24"/>
        </w:rPr>
      </w:pPr>
      <w:r w:rsidRPr="006C57EB">
        <w:rPr>
          <w:rFonts w:ascii="Georgia" w:hAnsi="Georgia"/>
          <w:sz w:val="24"/>
          <w:szCs w:val="24"/>
        </w:rPr>
        <w:t xml:space="preserve">Before </w:t>
      </w:r>
      <w:r w:rsidR="002D3807" w:rsidRPr="006C57EB">
        <w:rPr>
          <w:rFonts w:ascii="Georgia" w:hAnsi="Georgia"/>
          <w:sz w:val="24"/>
          <w:szCs w:val="24"/>
        </w:rPr>
        <w:t xml:space="preserve">examining participants’ performance in the different tests, </w:t>
      </w:r>
      <w:r w:rsidR="002D5FDE" w:rsidRPr="006C57EB">
        <w:rPr>
          <w:rFonts w:ascii="Georgia" w:hAnsi="Georgia"/>
          <w:sz w:val="24"/>
          <w:szCs w:val="24"/>
        </w:rPr>
        <w:t xml:space="preserve">we examined </w:t>
      </w:r>
      <w:r w:rsidR="00AF0202" w:rsidRPr="006C57EB">
        <w:rPr>
          <w:rFonts w:ascii="Georgia" w:hAnsi="Georgia"/>
          <w:sz w:val="24"/>
          <w:szCs w:val="24"/>
        </w:rPr>
        <w:t>their scores</w:t>
      </w:r>
      <w:r w:rsidR="002D5FDE" w:rsidRPr="006C57EB">
        <w:rPr>
          <w:rFonts w:ascii="Georgia" w:hAnsi="Georgia"/>
          <w:sz w:val="24"/>
          <w:szCs w:val="24"/>
        </w:rPr>
        <w:t xml:space="preserve"> on the second (and final) picture-matching task</w:t>
      </w:r>
      <w:ins w:id="172" w:author="Kenny Smith" w:date="2026-04-09T10:03:00Z" w16du:dateUtc="2026-04-09T09:03:00Z">
        <w:r w:rsidR="00DC4B22">
          <w:rPr>
            <w:rFonts w:ascii="Georgia" w:hAnsi="Georgia"/>
            <w:sz w:val="24"/>
            <w:szCs w:val="24"/>
          </w:rPr>
          <w:t xml:space="preserve"> in training</w:t>
        </w:r>
      </w:ins>
      <w:r w:rsidR="002D5FDE" w:rsidRPr="006C57EB">
        <w:rPr>
          <w:rFonts w:ascii="Georgia" w:hAnsi="Georgia"/>
          <w:sz w:val="24"/>
          <w:szCs w:val="24"/>
        </w:rPr>
        <w:t xml:space="preserve">. </w:t>
      </w:r>
      <w:r w:rsidR="004242E5" w:rsidRPr="006C57EB">
        <w:rPr>
          <w:rFonts w:ascii="Georgia" w:hAnsi="Georgia" w:cstheme="majorBidi"/>
          <w:sz w:val="24"/>
          <w:szCs w:val="24"/>
        </w:rPr>
        <w:t>Adults</w:t>
      </w:r>
      <w:r w:rsidR="009A1ECB" w:rsidRPr="006C57EB">
        <w:rPr>
          <w:rFonts w:ascii="Georgia" w:hAnsi="Georgia" w:cstheme="majorBidi"/>
          <w:sz w:val="24"/>
          <w:szCs w:val="24"/>
        </w:rPr>
        <w:t xml:space="preserve">’ average score was 93% in the agreement condition and </w:t>
      </w:r>
      <w:r w:rsidR="00833A57" w:rsidRPr="006C57EB">
        <w:rPr>
          <w:rFonts w:ascii="Georgia" w:hAnsi="Georgia" w:cstheme="majorBidi"/>
          <w:sz w:val="24"/>
          <w:szCs w:val="24"/>
        </w:rPr>
        <w:t xml:space="preserve">94% in the no-agreement condition, whereas children’s was 70% in the agreement condition and </w:t>
      </w:r>
      <w:r w:rsidR="00F33E54" w:rsidRPr="006C57EB">
        <w:rPr>
          <w:rFonts w:ascii="Georgia" w:hAnsi="Georgia" w:cstheme="majorBidi"/>
          <w:sz w:val="24"/>
          <w:szCs w:val="24"/>
        </w:rPr>
        <w:t>77% in the no-agreement condition.</w:t>
      </w:r>
      <w:r w:rsidR="00F930CD" w:rsidRPr="006C57EB">
        <w:rPr>
          <w:rFonts w:ascii="Georgia" w:hAnsi="Georgia" w:cstheme="majorBidi"/>
          <w:sz w:val="24"/>
          <w:szCs w:val="24"/>
        </w:rPr>
        <w:t xml:space="preserve"> </w:t>
      </w:r>
      <w:r w:rsidR="00BC700E" w:rsidRPr="006C57EB">
        <w:rPr>
          <w:rFonts w:ascii="Georgia" w:hAnsi="Georgia" w:cstheme="majorBidi"/>
          <w:sz w:val="24"/>
          <w:szCs w:val="24"/>
        </w:rPr>
        <w:t xml:space="preserve">We fit a </w:t>
      </w:r>
      <w:del w:id="173" w:author="Shira Tal" w:date="2026-03-30T10:27:00Z">
        <w:r w:rsidR="00BC700E" w:rsidRPr="006C57EB" w:rsidDel="00773222">
          <w:rPr>
            <w:rFonts w:ascii="Georgia" w:hAnsi="Georgia" w:cstheme="majorBidi"/>
            <w:sz w:val="24"/>
            <w:szCs w:val="24"/>
          </w:rPr>
          <w:delText xml:space="preserve">Bayesian mixed-effect logistic regression </w:delText>
        </w:r>
      </w:del>
      <w:r w:rsidR="00BC700E" w:rsidRPr="006C57EB">
        <w:rPr>
          <w:rFonts w:ascii="Georgia" w:hAnsi="Georgia" w:cstheme="majorBidi"/>
          <w:sz w:val="24"/>
          <w:szCs w:val="24"/>
        </w:rPr>
        <w:t xml:space="preserve">model with accuracy as the outcome variable. Fixed effects included condition </w:t>
      </w:r>
      <w:r w:rsidR="00F930CD" w:rsidRPr="006C57EB">
        <w:rPr>
          <w:rFonts w:ascii="Georgia" w:hAnsi="Georgia" w:cstheme="majorBidi"/>
          <w:sz w:val="24"/>
          <w:szCs w:val="24"/>
        </w:rPr>
        <w:t xml:space="preserve">(treatment coded, with no-agreement condition as the baseline level), group (children vs. adults, treatment coded, with children as the baseline level), their interaction, and trial number (centered). </w:t>
      </w:r>
      <w:r w:rsidR="00384AAC" w:rsidRPr="006C57EB">
        <w:rPr>
          <w:rFonts w:ascii="Georgia" w:hAnsi="Georgia" w:cstheme="majorBidi"/>
          <w:sz w:val="24"/>
          <w:szCs w:val="24"/>
        </w:rPr>
        <w:t>Random effects included by-participant intercepts and slopes for trial number</w:t>
      </w:r>
      <w:r w:rsidR="00F930CD" w:rsidRPr="006C57EB">
        <w:rPr>
          <w:rFonts w:ascii="Georgia" w:hAnsi="Georgia" w:cstheme="majorBidi"/>
          <w:sz w:val="24"/>
          <w:szCs w:val="24"/>
        </w:rPr>
        <w:t xml:space="preserve"> (see Table 7 for full model).</w:t>
      </w:r>
    </w:p>
    <w:p w14:paraId="1DF66525" w14:textId="77777777" w:rsidR="007835F6" w:rsidRPr="006C57EB" w:rsidRDefault="007835F6" w:rsidP="009678CB">
      <w:pPr>
        <w:spacing w:after="0" w:line="480" w:lineRule="auto"/>
        <w:ind w:firstLine="397"/>
        <w:jc w:val="both"/>
        <w:rPr>
          <w:rFonts w:ascii="Georgia" w:hAnsi="Georgia" w:cstheme="majorBidi"/>
          <w:sz w:val="24"/>
          <w:szCs w:val="24"/>
        </w:rPr>
      </w:pPr>
    </w:p>
    <w:tbl>
      <w:tblPr>
        <w:tblpPr w:leftFromText="180" w:rightFromText="180" w:vertAnchor="text" w:horzAnchor="margin" w:tblpY="177"/>
        <w:tblOverlap w:val="never"/>
        <w:tblW w:w="8114" w:type="dxa"/>
        <w:tblLook w:val="04A0" w:firstRow="1" w:lastRow="0" w:firstColumn="1" w:lastColumn="0" w:noHBand="0" w:noVBand="1"/>
      </w:tblPr>
      <w:tblGrid>
        <w:gridCol w:w="2798"/>
        <w:gridCol w:w="1402"/>
        <w:gridCol w:w="1187"/>
        <w:gridCol w:w="1254"/>
        <w:gridCol w:w="1473"/>
      </w:tblGrid>
      <w:tr w:rsidR="007835F6" w:rsidRPr="006C57EB" w14:paraId="61EC9576" w14:textId="77777777" w:rsidTr="007835F6">
        <w:trPr>
          <w:trHeight w:val="250"/>
        </w:trPr>
        <w:tc>
          <w:tcPr>
            <w:tcW w:w="8114" w:type="dxa"/>
            <w:gridSpan w:val="5"/>
            <w:tcBorders>
              <w:bottom w:val="single" w:sz="4" w:space="0" w:color="auto"/>
            </w:tcBorders>
          </w:tcPr>
          <w:p w14:paraId="25011544" w14:textId="77777777" w:rsidR="007835F6" w:rsidRDefault="007835F6" w:rsidP="007835F6">
            <w:pPr>
              <w:spacing w:after="0" w:line="480" w:lineRule="auto"/>
              <w:ind w:firstLine="181"/>
              <w:jc w:val="center"/>
              <w:rPr>
                <w:rFonts w:ascii="Georgia" w:eastAsia="Times" w:hAnsi="Georgia" w:cstheme="majorBidi"/>
                <w:sz w:val="24"/>
                <w:szCs w:val="24"/>
                <w:lang w:val="en-US" w:bidi="ar-SA"/>
              </w:rPr>
            </w:pPr>
            <w:r w:rsidRPr="007835F6">
              <w:rPr>
                <w:rFonts w:ascii="Georgia" w:eastAsia="Times" w:hAnsi="Georgia" w:cstheme="majorBidi"/>
                <w:b/>
                <w:bCs/>
                <w:sz w:val="24"/>
                <w:szCs w:val="24"/>
                <w:lang w:val="en-US" w:bidi="ar-SA"/>
              </w:rPr>
              <w:t>Table 7</w:t>
            </w:r>
          </w:p>
          <w:p w14:paraId="3599A21A" w14:textId="1624F6A3"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Pr="006C57EB">
              <w:rPr>
                <w:rFonts w:ascii="Georgia" w:eastAsia="Times" w:hAnsi="Georgia" w:cstheme="majorBidi"/>
                <w:sz w:val="24"/>
                <w:szCs w:val="24"/>
                <w:lang w:val="en-US" w:bidi="ar-SA"/>
              </w:rPr>
              <w:t>for the second</w:t>
            </w:r>
            <w:r w:rsidRPr="006C57EB">
              <w:rPr>
                <w:sz w:val="24"/>
                <w:szCs w:val="24"/>
              </w:rPr>
              <w:t xml:space="preserve"> </w:t>
            </w:r>
            <w:r w:rsidRPr="006C57EB">
              <w:rPr>
                <w:rFonts w:ascii="Georgia" w:eastAsia="Times" w:hAnsi="Georgia" w:cstheme="majorBidi"/>
                <w:sz w:val="24"/>
                <w:szCs w:val="24"/>
                <w:lang w:val="en-US" w:bidi="ar-SA"/>
              </w:rPr>
              <w:t>picture-matching task in Study 2</w:t>
            </w:r>
          </w:p>
        </w:tc>
      </w:tr>
      <w:tr w:rsidR="007835F6" w:rsidRPr="006C57EB" w14:paraId="4244087F" w14:textId="77777777" w:rsidTr="007835F6">
        <w:trPr>
          <w:trHeight w:val="282"/>
        </w:trPr>
        <w:tc>
          <w:tcPr>
            <w:tcW w:w="2798" w:type="dxa"/>
            <w:tcBorders>
              <w:bottom w:val="single" w:sz="4" w:space="0" w:color="auto"/>
            </w:tcBorders>
          </w:tcPr>
          <w:p w14:paraId="4C2EBDC9" w14:textId="77777777" w:rsidR="007835F6" w:rsidRPr="006C57EB" w:rsidRDefault="007835F6" w:rsidP="00932668">
            <w:pPr>
              <w:spacing w:line="240" w:lineRule="auto"/>
              <w:ind w:firstLine="181"/>
              <w:jc w:val="center"/>
              <w:rPr>
                <w:rFonts w:ascii="Georgia" w:eastAsia="Times" w:hAnsi="Georgia" w:cstheme="majorBidi"/>
                <w:sz w:val="24"/>
                <w:szCs w:val="24"/>
                <w:lang w:val="en-US" w:bidi="ar-SA"/>
              </w:rPr>
            </w:pPr>
          </w:p>
        </w:tc>
        <w:tc>
          <w:tcPr>
            <w:tcW w:w="1402" w:type="dxa"/>
            <w:tcBorders>
              <w:bottom w:val="single" w:sz="4" w:space="0" w:color="auto"/>
            </w:tcBorders>
            <w:vAlign w:val="center"/>
          </w:tcPr>
          <w:p w14:paraId="3833B3C4" w14:textId="77777777" w:rsidR="007835F6" w:rsidRPr="006C57EB" w:rsidRDefault="007835F6" w:rsidP="0093266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187" w:type="dxa"/>
            <w:tcBorders>
              <w:bottom w:val="single" w:sz="4" w:space="0" w:color="auto"/>
            </w:tcBorders>
            <w:vAlign w:val="center"/>
          </w:tcPr>
          <w:p w14:paraId="328447B0" w14:textId="77777777" w:rsidR="007835F6" w:rsidRPr="006C57EB" w:rsidRDefault="007835F6" w:rsidP="0093266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254" w:type="dxa"/>
            <w:tcBorders>
              <w:bottom w:val="single" w:sz="4" w:space="0" w:color="auto"/>
            </w:tcBorders>
            <w:vAlign w:val="center"/>
          </w:tcPr>
          <w:p w14:paraId="17BEEA7B" w14:textId="77777777" w:rsidR="007835F6" w:rsidRPr="006C57EB" w:rsidRDefault="007835F6" w:rsidP="0093266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473" w:type="dxa"/>
            <w:tcBorders>
              <w:bottom w:val="single" w:sz="4" w:space="0" w:color="auto"/>
            </w:tcBorders>
            <w:vAlign w:val="center"/>
          </w:tcPr>
          <w:p w14:paraId="1236255C" w14:textId="77777777" w:rsidR="007835F6" w:rsidRPr="006C57EB" w:rsidRDefault="007835F6" w:rsidP="0093266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7835F6" w:rsidRPr="006C57EB" w14:paraId="524B0494" w14:textId="77777777" w:rsidTr="007835F6">
        <w:trPr>
          <w:trHeight w:val="282"/>
        </w:trPr>
        <w:tc>
          <w:tcPr>
            <w:tcW w:w="2798" w:type="dxa"/>
            <w:tcBorders>
              <w:top w:val="single" w:sz="4" w:space="0" w:color="auto"/>
            </w:tcBorders>
            <w:vAlign w:val="center"/>
          </w:tcPr>
          <w:p w14:paraId="4706D451" w14:textId="77777777"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402" w:type="dxa"/>
            <w:tcBorders>
              <w:top w:val="single" w:sz="4" w:space="0" w:color="auto"/>
            </w:tcBorders>
            <w:vAlign w:val="center"/>
          </w:tcPr>
          <w:p w14:paraId="6C0BFBA5"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1.649</w:t>
            </w:r>
          </w:p>
        </w:tc>
        <w:tc>
          <w:tcPr>
            <w:tcW w:w="1187" w:type="dxa"/>
            <w:tcBorders>
              <w:top w:val="single" w:sz="4" w:space="0" w:color="auto"/>
            </w:tcBorders>
            <w:vAlign w:val="center"/>
          </w:tcPr>
          <w:p w14:paraId="22C1C914"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0.319</w:t>
            </w:r>
          </w:p>
        </w:tc>
        <w:tc>
          <w:tcPr>
            <w:tcW w:w="1254" w:type="dxa"/>
            <w:tcBorders>
              <w:top w:val="single" w:sz="4" w:space="0" w:color="auto"/>
            </w:tcBorders>
            <w:vAlign w:val="center"/>
          </w:tcPr>
          <w:p w14:paraId="7F4BB989"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1.034</w:t>
            </w:r>
          </w:p>
        </w:tc>
        <w:tc>
          <w:tcPr>
            <w:tcW w:w="1473" w:type="dxa"/>
            <w:tcBorders>
              <w:top w:val="single" w:sz="4" w:space="0" w:color="auto"/>
            </w:tcBorders>
            <w:vAlign w:val="center"/>
          </w:tcPr>
          <w:p w14:paraId="1719C298"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2.301</w:t>
            </w:r>
          </w:p>
        </w:tc>
      </w:tr>
      <w:tr w:rsidR="007835F6" w:rsidRPr="006C57EB" w14:paraId="019EAE61" w14:textId="77777777" w:rsidTr="007835F6">
        <w:trPr>
          <w:trHeight w:val="256"/>
        </w:trPr>
        <w:tc>
          <w:tcPr>
            <w:tcW w:w="2798" w:type="dxa"/>
            <w:vAlign w:val="center"/>
          </w:tcPr>
          <w:p w14:paraId="22FB86EC" w14:textId="77777777"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w:t>
            </w:r>
          </w:p>
        </w:tc>
        <w:tc>
          <w:tcPr>
            <w:tcW w:w="1402" w:type="dxa"/>
            <w:vAlign w:val="center"/>
          </w:tcPr>
          <w:p w14:paraId="2673C774"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-0.512</w:t>
            </w:r>
          </w:p>
        </w:tc>
        <w:tc>
          <w:tcPr>
            <w:tcW w:w="1187" w:type="dxa"/>
            <w:vAlign w:val="center"/>
          </w:tcPr>
          <w:p w14:paraId="42B77E10"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0.433</w:t>
            </w:r>
          </w:p>
        </w:tc>
        <w:tc>
          <w:tcPr>
            <w:tcW w:w="1254" w:type="dxa"/>
            <w:vAlign w:val="center"/>
          </w:tcPr>
          <w:p w14:paraId="146C0C40"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-1.348</w:t>
            </w:r>
          </w:p>
        </w:tc>
        <w:tc>
          <w:tcPr>
            <w:tcW w:w="1473" w:type="dxa"/>
            <w:vAlign w:val="center"/>
          </w:tcPr>
          <w:p w14:paraId="101E9DF6"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0.35</w:t>
            </w:r>
          </w:p>
        </w:tc>
      </w:tr>
      <w:tr w:rsidR="007835F6" w:rsidRPr="006C57EB" w14:paraId="735927AE" w14:textId="77777777" w:rsidTr="007835F6">
        <w:trPr>
          <w:trHeight w:val="256"/>
        </w:trPr>
        <w:tc>
          <w:tcPr>
            <w:tcW w:w="2798" w:type="dxa"/>
            <w:vAlign w:val="center"/>
          </w:tcPr>
          <w:p w14:paraId="3F9461B5" w14:textId="77777777"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lastRenderedPageBreak/>
              <w:t>Group = adults</w:t>
            </w:r>
          </w:p>
        </w:tc>
        <w:tc>
          <w:tcPr>
            <w:tcW w:w="1402" w:type="dxa"/>
            <w:vAlign w:val="center"/>
          </w:tcPr>
          <w:p w14:paraId="3A752583"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2.043</w:t>
            </w:r>
          </w:p>
        </w:tc>
        <w:tc>
          <w:tcPr>
            <w:tcW w:w="1187" w:type="dxa"/>
            <w:vAlign w:val="center"/>
          </w:tcPr>
          <w:p w14:paraId="3B2CDFD7"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0.437</w:t>
            </w:r>
          </w:p>
        </w:tc>
        <w:tc>
          <w:tcPr>
            <w:tcW w:w="1254" w:type="dxa"/>
            <w:vAlign w:val="center"/>
          </w:tcPr>
          <w:p w14:paraId="43941F5C"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1.21</w:t>
            </w:r>
          </w:p>
        </w:tc>
        <w:tc>
          <w:tcPr>
            <w:tcW w:w="1473" w:type="dxa"/>
            <w:vAlign w:val="center"/>
          </w:tcPr>
          <w:p w14:paraId="2483E79D"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2.927</w:t>
            </w:r>
          </w:p>
        </w:tc>
      </w:tr>
      <w:tr w:rsidR="007835F6" w:rsidRPr="006C57EB" w14:paraId="370BBDE3" w14:textId="77777777" w:rsidTr="007835F6">
        <w:trPr>
          <w:trHeight w:val="282"/>
        </w:trPr>
        <w:tc>
          <w:tcPr>
            <w:tcW w:w="2798" w:type="dxa"/>
            <w:vAlign w:val="center"/>
          </w:tcPr>
          <w:p w14:paraId="3E544083" w14:textId="77777777"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402" w:type="dxa"/>
            <w:vAlign w:val="center"/>
          </w:tcPr>
          <w:p w14:paraId="413BB6A2"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0.031</w:t>
            </w:r>
          </w:p>
        </w:tc>
        <w:tc>
          <w:tcPr>
            <w:tcW w:w="1187" w:type="dxa"/>
            <w:vAlign w:val="center"/>
          </w:tcPr>
          <w:p w14:paraId="2ADA44E9"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0.022</w:t>
            </w:r>
          </w:p>
        </w:tc>
        <w:tc>
          <w:tcPr>
            <w:tcW w:w="1254" w:type="dxa"/>
            <w:vAlign w:val="center"/>
          </w:tcPr>
          <w:p w14:paraId="1292733E"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-0.01</w:t>
            </w:r>
          </w:p>
        </w:tc>
        <w:tc>
          <w:tcPr>
            <w:tcW w:w="1473" w:type="dxa"/>
            <w:vAlign w:val="center"/>
          </w:tcPr>
          <w:p w14:paraId="175BC7C6"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0.075</w:t>
            </w:r>
          </w:p>
        </w:tc>
      </w:tr>
      <w:tr w:rsidR="007835F6" w:rsidRPr="006C57EB" w14:paraId="6F86548F" w14:textId="77777777" w:rsidTr="007835F6">
        <w:trPr>
          <w:trHeight w:val="282"/>
        </w:trPr>
        <w:tc>
          <w:tcPr>
            <w:tcW w:w="2798" w:type="dxa"/>
            <w:vAlign w:val="center"/>
          </w:tcPr>
          <w:p w14:paraId="588087D4" w14:textId="77777777" w:rsidR="007835F6" w:rsidRPr="006C57EB" w:rsidRDefault="007835F6" w:rsidP="007835F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adults</w:t>
            </w:r>
          </w:p>
        </w:tc>
        <w:tc>
          <w:tcPr>
            <w:tcW w:w="1402" w:type="dxa"/>
            <w:vAlign w:val="center"/>
          </w:tcPr>
          <w:p w14:paraId="55E7AC1A"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0.047</w:t>
            </w:r>
          </w:p>
        </w:tc>
        <w:tc>
          <w:tcPr>
            <w:tcW w:w="1187" w:type="dxa"/>
            <w:vAlign w:val="center"/>
          </w:tcPr>
          <w:p w14:paraId="33C2445A"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0.584</w:t>
            </w:r>
          </w:p>
        </w:tc>
        <w:tc>
          <w:tcPr>
            <w:tcW w:w="1254" w:type="dxa"/>
            <w:vAlign w:val="center"/>
          </w:tcPr>
          <w:p w14:paraId="3EC5018B"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-1.12</w:t>
            </w:r>
          </w:p>
        </w:tc>
        <w:tc>
          <w:tcPr>
            <w:tcW w:w="1473" w:type="dxa"/>
            <w:vAlign w:val="center"/>
          </w:tcPr>
          <w:p w14:paraId="26D90AF6" w14:textId="77777777" w:rsidR="007835F6" w:rsidRPr="006C57EB" w:rsidRDefault="007835F6" w:rsidP="007835F6">
            <w:pPr>
              <w:spacing w:after="0" w:line="480" w:lineRule="auto"/>
              <w:ind w:firstLine="181"/>
              <w:jc w:val="center"/>
              <w:rPr>
                <w:rFonts w:ascii="Georgia" w:hAnsi="Georgia"/>
                <w:sz w:val="24"/>
                <w:szCs w:val="24"/>
              </w:rPr>
            </w:pPr>
            <w:r w:rsidRPr="006C57EB">
              <w:rPr>
                <w:rFonts w:ascii="Georgia" w:hAnsi="Georgia"/>
                <w:sz w:val="24"/>
                <w:szCs w:val="24"/>
              </w:rPr>
              <w:t>1.197</w:t>
            </w:r>
          </w:p>
        </w:tc>
      </w:tr>
    </w:tbl>
    <w:p w14:paraId="7EF6AF43" w14:textId="77777777" w:rsidR="003F1455" w:rsidRPr="006C57EB" w:rsidRDefault="003F1455" w:rsidP="007835F6">
      <w:pPr>
        <w:spacing w:after="0" w:line="480" w:lineRule="auto"/>
        <w:jc w:val="both"/>
        <w:rPr>
          <w:rFonts w:ascii="Georgia" w:hAnsi="Georgia" w:cstheme="majorBidi"/>
          <w:sz w:val="24"/>
          <w:szCs w:val="24"/>
        </w:rPr>
      </w:pPr>
    </w:p>
    <w:p w14:paraId="0B5EF770" w14:textId="77777777" w:rsidR="003F1455" w:rsidRPr="006C57EB" w:rsidRDefault="003F1455" w:rsidP="009678CB">
      <w:pPr>
        <w:spacing w:after="0" w:line="480" w:lineRule="auto"/>
        <w:ind w:firstLine="397"/>
        <w:jc w:val="both"/>
        <w:rPr>
          <w:rFonts w:ascii="Georgia" w:hAnsi="Georgia" w:cstheme="majorBidi"/>
          <w:sz w:val="24"/>
          <w:szCs w:val="24"/>
        </w:rPr>
      </w:pPr>
    </w:p>
    <w:p w14:paraId="7635D1DF" w14:textId="4F97B08D" w:rsidR="00A428B5" w:rsidRPr="006C57EB" w:rsidRDefault="00A428B5" w:rsidP="009678CB">
      <w:pPr>
        <w:spacing w:after="0" w:line="480" w:lineRule="auto"/>
        <w:jc w:val="both"/>
        <w:rPr>
          <w:rFonts w:ascii="Georgia" w:hAnsi="Georgia" w:cstheme="majorBidi"/>
          <w:sz w:val="24"/>
          <w:szCs w:val="24"/>
        </w:rPr>
      </w:pPr>
    </w:p>
    <w:p w14:paraId="3BC8074C" w14:textId="77777777" w:rsidR="003F1455" w:rsidRPr="006C57EB" w:rsidRDefault="003F1455" w:rsidP="009678CB">
      <w:pPr>
        <w:spacing w:after="0" w:line="480" w:lineRule="auto"/>
        <w:ind w:firstLine="397"/>
        <w:jc w:val="both"/>
        <w:rPr>
          <w:rFonts w:ascii="Georgia" w:hAnsi="Georgia" w:cstheme="majorBidi"/>
          <w:sz w:val="24"/>
          <w:szCs w:val="24"/>
        </w:rPr>
      </w:pPr>
    </w:p>
    <w:p w14:paraId="57C990EF" w14:textId="77777777" w:rsidR="003F1455" w:rsidRPr="006C57EB" w:rsidRDefault="003F1455" w:rsidP="009678CB">
      <w:pPr>
        <w:spacing w:after="0" w:line="480" w:lineRule="auto"/>
        <w:ind w:firstLine="397"/>
        <w:jc w:val="both"/>
        <w:rPr>
          <w:rFonts w:ascii="Georgia" w:hAnsi="Georgia" w:cstheme="majorBidi"/>
          <w:sz w:val="24"/>
          <w:szCs w:val="24"/>
        </w:rPr>
      </w:pPr>
    </w:p>
    <w:p w14:paraId="6193BE13" w14:textId="77777777" w:rsidR="003F1455" w:rsidRPr="006C57EB" w:rsidRDefault="003F1455" w:rsidP="009678CB">
      <w:pPr>
        <w:spacing w:after="0" w:line="480" w:lineRule="auto"/>
        <w:ind w:firstLine="397"/>
        <w:jc w:val="both"/>
        <w:rPr>
          <w:rFonts w:ascii="Georgia" w:hAnsi="Georgia" w:cstheme="majorBidi"/>
          <w:sz w:val="24"/>
          <w:szCs w:val="24"/>
        </w:rPr>
      </w:pPr>
    </w:p>
    <w:p w14:paraId="39973FC7" w14:textId="77777777" w:rsidR="003F1455" w:rsidRPr="006C57EB" w:rsidRDefault="003F1455" w:rsidP="009678CB">
      <w:pPr>
        <w:spacing w:after="0" w:line="480" w:lineRule="auto"/>
        <w:ind w:firstLine="397"/>
        <w:jc w:val="both"/>
        <w:rPr>
          <w:rFonts w:ascii="Georgia" w:hAnsi="Georgia" w:cstheme="majorBidi"/>
          <w:sz w:val="24"/>
          <w:szCs w:val="24"/>
        </w:rPr>
      </w:pPr>
    </w:p>
    <w:p w14:paraId="3146DE0F" w14:textId="77777777" w:rsidR="003F1455" w:rsidRPr="006C57EB" w:rsidRDefault="003F1455" w:rsidP="009678CB">
      <w:pPr>
        <w:spacing w:after="0" w:line="480" w:lineRule="auto"/>
        <w:ind w:firstLine="397"/>
        <w:jc w:val="both"/>
        <w:rPr>
          <w:rFonts w:ascii="Georgia" w:hAnsi="Georgia" w:cstheme="majorBidi"/>
          <w:sz w:val="24"/>
          <w:szCs w:val="24"/>
        </w:rPr>
      </w:pPr>
    </w:p>
    <w:p w14:paraId="379A4A08" w14:textId="77777777" w:rsidR="00015756" w:rsidRPr="006C57EB" w:rsidRDefault="00015756" w:rsidP="009678CB">
      <w:pPr>
        <w:spacing w:after="0" w:line="480" w:lineRule="auto"/>
        <w:ind w:firstLine="397"/>
        <w:jc w:val="both"/>
        <w:rPr>
          <w:rFonts w:ascii="Georgia" w:hAnsi="Georgia" w:cstheme="majorBidi"/>
          <w:sz w:val="24"/>
          <w:szCs w:val="24"/>
        </w:rPr>
      </w:pPr>
    </w:p>
    <w:p w14:paraId="12ADF192" w14:textId="77777777" w:rsidR="00EC0D4D" w:rsidRPr="006C57EB" w:rsidRDefault="00EC0D4D" w:rsidP="009678CB">
      <w:pPr>
        <w:spacing w:after="0" w:line="480" w:lineRule="auto"/>
        <w:ind w:firstLine="397"/>
        <w:jc w:val="both"/>
        <w:rPr>
          <w:rFonts w:ascii="Georgia" w:hAnsi="Georgia" w:cstheme="majorBidi"/>
          <w:sz w:val="24"/>
          <w:szCs w:val="24"/>
        </w:rPr>
      </w:pPr>
    </w:p>
    <w:p w14:paraId="4AD7D601" w14:textId="77777777" w:rsidR="007835F6" w:rsidRDefault="007835F6" w:rsidP="009678CB">
      <w:pPr>
        <w:spacing w:after="0" w:line="480" w:lineRule="auto"/>
        <w:ind w:firstLine="397"/>
        <w:jc w:val="both"/>
        <w:rPr>
          <w:rFonts w:ascii="Georgia" w:hAnsi="Georgia" w:cstheme="majorBidi"/>
          <w:sz w:val="24"/>
          <w:szCs w:val="24"/>
        </w:rPr>
      </w:pPr>
    </w:p>
    <w:p w14:paraId="3FF44052" w14:textId="77777777" w:rsidR="002E4D51" w:rsidRDefault="002E4D51" w:rsidP="009678CB">
      <w:pPr>
        <w:spacing w:after="0" w:line="480" w:lineRule="auto"/>
        <w:ind w:firstLine="397"/>
        <w:jc w:val="both"/>
        <w:rPr>
          <w:rFonts w:ascii="Georgia" w:hAnsi="Georgia" w:cstheme="majorBidi"/>
          <w:sz w:val="24"/>
          <w:szCs w:val="24"/>
        </w:rPr>
      </w:pPr>
    </w:p>
    <w:p w14:paraId="783CCC22" w14:textId="77777777" w:rsidR="002E4D51" w:rsidRDefault="002E4D51" w:rsidP="009678CB">
      <w:pPr>
        <w:spacing w:after="0" w:line="480" w:lineRule="auto"/>
        <w:ind w:firstLine="397"/>
        <w:jc w:val="both"/>
        <w:rPr>
          <w:rFonts w:ascii="Georgia" w:hAnsi="Georgia" w:cstheme="majorBidi"/>
          <w:sz w:val="24"/>
          <w:szCs w:val="24"/>
        </w:rPr>
      </w:pPr>
    </w:p>
    <w:p w14:paraId="7A5EFE26" w14:textId="409FC54C" w:rsidR="00015756" w:rsidRDefault="001A10CC" w:rsidP="009678CB">
      <w:pPr>
        <w:spacing w:after="0" w:line="480" w:lineRule="auto"/>
        <w:ind w:firstLine="397"/>
        <w:jc w:val="both"/>
        <w:rPr>
          <w:rFonts w:ascii="Georgia" w:hAnsi="Georgia" w:cstheme="majorBidi"/>
          <w:sz w:val="24"/>
          <w:szCs w:val="24"/>
        </w:rPr>
      </w:pPr>
      <w:ins w:id="174" w:author="Shira Tal" w:date="2026-03-30T11:14:00Z">
        <w:r w:rsidRPr="001A10CC">
          <w:rPr>
            <w:rFonts w:ascii="Georgia" w:hAnsi="Georgia" w:cstheme="majorBidi"/>
            <w:sz w:val="24"/>
            <w:szCs w:val="24"/>
          </w:rPr>
          <w:t>The intercept reflects predicted accuracy for children in the no-agreement condition (83.4</w:t>
        </w:r>
      </w:ins>
      <w:ins w:id="175" w:author="Shira Tal" w:date="2026-03-31T19:49:00Z" w16du:dateUtc="2026-03-31T18:49:00Z">
        <w:r w:rsidR="0087174A">
          <w:rPr>
            <w:rFonts w:ascii="Georgia" w:hAnsi="Georgia" w:cstheme="majorBidi"/>
            <w:sz w:val="24"/>
            <w:szCs w:val="24"/>
          </w:rPr>
          <w:t xml:space="preserve"> pp</w:t>
        </w:r>
      </w:ins>
      <w:ins w:id="176" w:author="Shira Tal" w:date="2026-03-30T11:14:00Z">
        <w:r w:rsidRPr="001A10CC">
          <w:rPr>
            <w:rFonts w:ascii="Georgia" w:hAnsi="Georgia" w:cstheme="majorBidi"/>
            <w:sz w:val="24"/>
            <w:szCs w:val="24"/>
          </w:rPr>
          <w:t>, 95% CrI: [73.8, 90.9]</w:t>
        </w:r>
      </w:ins>
      <w:ins w:id="177" w:author="Shira Tal" w:date="2026-03-31T19:49:00Z" w16du:dateUtc="2026-03-31T18:49:00Z">
        <w:r w:rsidR="0087174A">
          <w:rPr>
            <w:rFonts w:ascii="Georgia" w:hAnsi="Georgia" w:cstheme="majorBidi"/>
            <w:sz w:val="24"/>
            <w:szCs w:val="24"/>
          </w:rPr>
          <w:t xml:space="preserve"> pp</w:t>
        </w:r>
      </w:ins>
      <w:ins w:id="178" w:author="Shira Tal" w:date="2026-03-30T11:14:00Z">
        <w:r w:rsidRPr="001A10CC">
          <w:rPr>
            <w:rFonts w:ascii="Georgia" w:hAnsi="Georgia" w:cstheme="majorBidi"/>
            <w:sz w:val="24"/>
            <w:szCs w:val="24"/>
          </w:rPr>
          <w:t>; log-odds: β = 1.65, 95% CrI = [1.03, 2.30]), indicating above-chance performance.</w:t>
        </w:r>
      </w:ins>
      <w:del w:id="179" w:author="Shira Tal" w:date="2026-03-30T11:14:00Z">
        <w:r w:rsidR="00F83D5C" w:rsidRPr="006C57EB" w:rsidDel="001A10CC">
          <w:rPr>
            <w:rFonts w:ascii="Georgia" w:hAnsi="Georgia" w:cstheme="majorBidi"/>
            <w:sz w:val="24"/>
            <w:szCs w:val="24"/>
          </w:rPr>
          <w:delText xml:space="preserve">The intercept's 95% credible interval contained only positive values </w:delText>
        </w:r>
        <w:r w:rsidR="00015756" w:rsidRPr="006C57EB" w:rsidDel="001A10CC">
          <w:rPr>
            <w:rFonts w:ascii="Georgia" w:hAnsi="Georgia" w:cstheme="majorBidi"/>
            <w:sz w:val="24"/>
            <w:szCs w:val="24"/>
          </w:rPr>
          <w:delText>[1.</w:delText>
        </w:r>
        <w:r w:rsidR="007D5C9C" w:rsidRPr="006C57EB" w:rsidDel="001A10CC">
          <w:rPr>
            <w:rFonts w:ascii="Georgia" w:hAnsi="Georgia" w:cstheme="majorBidi"/>
            <w:sz w:val="24"/>
            <w:szCs w:val="24"/>
          </w:rPr>
          <w:delText>034</w:delText>
        </w:r>
        <w:r w:rsidR="00015756" w:rsidRPr="006C57EB" w:rsidDel="001A10CC">
          <w:rPr>
            <w:rFonts w:ascii="Georgia" w:hAnsi="Georgia" w:cstheme="majorBidi"/>
            <w:sz w:val="24"/>
            <w:szCs w:val="24"/>
          </w:rPr>
          <w:delText xml:space="preserve">, </w:delText>
        </w:r>
        <w:r w:rsidR="007D5C9C" w:rsidRPr="006C57EB" w:rsidDel="001A10CC">
          <w:rPr>
            <w:rFonts w:ascii="Georgia" w:hAnsi="Georgia" w:cstheme="majorBidi"/>
            <w:sz w:val="24"/>
            <w:szCs w:val="24"/>
          </w:rPr>
          <w:delText>2.301</w:delText>
        </w:r>
        <w:r w:rsidR="00015756" w:rsidRPr="006C57EB" w:rsidDel="001A10CC">
          <w:rPr>
            <w:rFonts w:ascii="Georgia" w:hAnsi="Georgia" w:cstheme="majorBidi"/>
            <w:sz w:val="24"/>
            <w:szCs w:val="24"/>
          </w:rPr>
          <w:delText xml:space="preserve">], </w:delText>
        </w:r>
        <w:r w:rsidR="00C606B0" w:rsidRPr="006C57EB" w:rsidDel="001A10CC">
          <w:rPr>
            <w:rFonts w:ascii="Georgia" w:hAnsi="Georgia" w:cstheme="majorBidi"/>
            <w:sz w:val="24"/>
            <w:szCs w:val="24"/>
          </w:rPr>
          <w:delText>indicating above-chance accuracy for children</w:delText>
        </w:r>
      </w:del>
      <w:r w:rsidR="00015756" w:rsidRPr="006C57EB">
        <w:rPr>
          <w:rFonts w:ascii="Georgia" w:hAnsi="Georgia" w:cstheme="majorBidi"/>
          <w:sz w:val="24"/>
          <w:szCs w:val="24"/>
        </w:rPr>
        <w:t xml:space="preserve">. </w:t>
      </w:r>
      <w:del w:id="180" w:author="Shira Tal" w:date="2026-03-30T11:14:00Z">
        <w:r w:rsidR="00C606B0" w:rsidRPr="006C57EB" w:rsidDel="001A10CC">
          <w:rPr>
            <w:rFonts w:ascii="Georgia" w:hAnsi="Georgia" w:cstheme="majorBidi"/>
            <w:sz w:val="24"/>
            <w:szCs w:val="24"/>
          </w:rPr>
          <w:delText>In addition, a</w:delText>
        </w:r>
      </w:del>
      <w:ins w:id="181" w:author="Shira Tal" w:date="2026-03-30T11:14:00Z">
        <w:r>
          <w:rPr>
            <w:rFonts w:ascii="Georgia" w:hAnsi="Georgia" w:cstheme="majorBidi"/>
            <w:sz w:val="24"/>
            <w:szCs w:val="24"/>
          </w:rPr>
          <w:t>A</w:t>
        </w:r>
      </w:ins>
      <w:r w:rsidR="00C606B0" w:rsidRPr="006C57EB">
        <w:rPr>
          <w:rFonts w:ascii="Georgia" w:hAnsi="Georgia" w:cstheme="majorBidi"/>
          <w:sz w:val="24"/>
          <w:szCs w:val="24"/>
        </w:rPr>
        <w:t>dults demonstrated higher accuracy than children</w:t>
      </w:r>
      <w:ins w:id="182" w:author="Shira Tal" w:date="2026-03-30T11:19:00Z">
        <w:r w:rsidR="008C4234">
          <w:rPr>
            <w:rFonts w:ascii="Georgia" w:hAnsi="Georgia" w:cstheme="majorBidi"/>
            <w:sz w:val="24"/>
            <w:szCs w:val="24"/>
          </w:rPr>
          <w:t xml:space="preserve"> </w:t>
        </w:r>
        <w:r w:rsidR="008C4234" w:rsidRPr="008C4234">
          <w:rPr>
            <w:rFonts w:ascii="Georgia" w:hAnsi="Georgia" w:cstheme="majorBidi"/>
            <w:sz w:val="24"/>
            <w:szCs w:val="24"/>
          </w:rPr>
          <w:t>in the no-agreement condition</w:t>
        </w:r>
      </w:ins>
      <w:r w:rsidR="00C606B0" w:rsidRPr="006C57EB">
        <w:rPr>
          <w:rFonts w:ascii="Georgia" w:hAnsi="Georgia" w:cstheme="majorBidi"/>
          <w:sz w:val="24"/>
          <w:szCs w:val="24"/>
        </w:rPr>
        <w:t xml:space="preserve"> </w:t>
      </w:r>
      <w:r w:rsidR="00015756" w:rsidRPr="006C57EB">
        <w:rPr>
          <w:rFonts w:ascii="Georgia" w:hAnsi="Georgia" w:cstheme="majorBidi"/>
          <w:sz w:val="24"/>
          <w:szCs w:val="24"/>
        </w:rPr>
        <w:t>(</w:t>
      </w:r>
      <w:ins w:id="183" w:author="Shira Tal" w:date="2026-03-30T11:15:00Z">
        <w:r w:rsidR="00BA3E01" w:rsidRPr="00BA3E01">
          <w:rPr>
            <w:rFonts w:ascii="Georgia" w:hAnsi="Georgia" w:cstheme="majorBidi"/>
            <w:sz w:val="24"/>
            <w:szCs w:val="24"/>
          </w:rPr>
          <w:t>14.0 pp, 95% CrI: [6.5, 23.8] pp; log-odds:</w:t>
        </w:r>
        <w:r w:rsidR="00BA3E01">
          <w:rPr>
            <w:rFonts w:ascii="Georgia" w:hAnsi="Georgia" w:cstheme="majorBidi"/>
            <w:sz w:val="24"/>
            <w:szCs w:val="24"/>
          </w:rPr>
          <w:t xml:space="preserve"> </w:t>
        </w:r>
      </w:ins>
      <w:r w:rsidR="00015756" w:rsidRPr="006C57EB">
        <w:rPr>
          <w:rFonts w:ascii="Georgia" w:hAnsi="Georgia" w:cstheme="majorBidi"/>
          <w:sz w:val="24"/>
          <w:szCs w:val="24"/>
        </w:rPr>
        <w:t xml:space="preserve">β = </w:t>
      </w:r>
      <w:r w:rsidR="007D5C9C" w:rsidRPr="006C57EB">
        <w:rPr>
          <w:rFonts w:ascii="Georgia" w:hAnsi="Georgia" w:cstheme="majorBidi"/>
          <w:sz w:val="24"/>
          <w:szCs w:val="24"/>
        </w:rPr>
        <w:t>2.04</w:t>
      </w:r>
      <w:r w:rsidR="00015756" w:rsidRPr="006C57EB">
        <w:rPr>
          <w:rFonts w:ascii="Georgia" w:hAnsi="Georgia" w:cstheme="majorBidi"/>
          <w:sz w:val="24"/>
          <w:szCs w:val="24"/>
        </w:rPr>
        <w:t>, 95% CrI = [</w:t>
      </w:r>
      <w:r w:rsidR="007D5C9C" w:rsidRPr="006C57EB">
        <w:rPr>
          <w:rFonts w:ascii="Georgia" w:hAnsi="Georgia" w:cstheme="majorBidi"/>
          <w:sz w:val="24"/>
          <w:szCs w:val="24"/>
        </w:rPr>
        <w:t>1.21</w:t>
      </w:r>
      <w:r w:rsidR="00015756" w:rsidRPr="006C57EB">
        <w:rPr>
          <w:rFonts w:ascii="Georgia" w:hAnsi="Georgia" w:cstheme="majorBidi"/>
          <w:sz w:val="24"/>
          <w:szCs w:val="24"/>
        </w:rPr>
        <w:t>,</w:t>
      </w:r>
      <w:r w:rsidR="007D5C9C" w:rsidRPr="006C57EB">
        <w:rPr>
          <w:rFonts w:ascii="Georgia" w:hAnsi="Georgia" w:cstheme="majorBidi"/>
          <w:sz w:val="24"/>
          <w:szCs w:val="24"/>
        </w:rPr>
        <w:t>2.93</w:t>
      </w:r>
      <w:r w:rsidR="00015756" w:rsidRPr="006C57EB">
        <w:rPr>
          <w:rFonts w:ascii="Georgia" w:hAnsi="Georgia" w:cstheme="majorBidi"/>
          <w:sz w:val="24"/>
          <w:szCs w:val="24"/>
        </w:rPr>
        <w:t xml:space="preserve">]). This outcome is common in artificial language learning experiments </w:t>
      </w:r>
      <w:r w:rsidR="00015756" w:rsidRPr="006C57EB">
        <w:rPr>
          <w:rFonts w:ascii="Georgia" w:hAnsi="Georgia" w:cstheme="majorBidi"/>
          <w:sz w:val="24"/>
          <w:szCs w:val="24"/>
        </w:rPr>
        <w:fldChar w:fldCharType="begin" w:fldLock="1"/>
      </w:r>
      <w:r w:rsidR="00015756" w:rsidRPr="006C57EB">
        <w:rPr>
          <w:rFonts w:ascii="Georgia" w:hAnsi="Georgia" w:cstheme="majorBidi"/>
          <w:sz w:val="24"/>
          <w:szCs w:val="24"/>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marking","type":"article-journal","volume":"224"},"uris":["http://www.mendeley.com/documents/?uuid=4774dc2c-4c35-47cc-bc5d-b410bc1edc35"]},{"id":"ITEM-2","itemData":{"DOI":"10.1353/lan.2019.0031","ISSN":"15350665","abstract":"Previous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-2","issue":"2","issued":{"date-parts":[["2019"]]},"page":"268-293","title":"Children’s sensitivity to phonological and semantic cues during noun class learning: Evidence for a phonological bias","type":"article-journal","volume":"95"},"uris":["http://www.mendeley.com/documents/?uuid=f8973246-48c3-461c-aba6-61c73ff1683d"]},{"id":"ITEM-3","itemData":{"DOI":"10.1016/j.cognition.2018.08.011","ISSN":"0010-0277","author":[{"dropping-particle":"","family":"Raviv","given":"Limor","non-dropping-particle":"","parse-names":false,"suffix":""},{"dropping-particle":"","family":"Arnon","given":"Inbal","non-dropping-particle":"","parse-names":false,"suffix":""}],"container-title":"Cognition","id":"ITEM-3","issue":"August","issued":{"date-parts":[["2018"]]},"page":"160-173","publisher":"Elsevier","title":"Systematicity, but not compositionality: examining the emergence of linguistic structure in children and adults using iterated learning","type":"article-journal","volume":"181"},"uris":["http://www.mendeley.com/documents/?uuid=d049aefc-05ab-4d90-a7d4-5e5aeb28ad4d"]}],"mendeley":{"formattedCitation":"(Culbertson et al., 2019; Raviv &amp; Arnon, 2018; Tal &amp; Arnon, 2022)","plainTextFormattedCitation":"(Culbertson et al., 2019; Raviv &amp; Arnon, 2018; Tal &amp; Arnon, 2022)","previouslyFormattedCitation":"(Culbertson et al., 2019; Raviv &amp; Arnon, 2018; Tal &amp; Arnon, 2022)"},"properties":{"noteIndex":0},"schema":"https://github.com/citation-style-language/schema/raw/master/csl-citation.json"}</w:instrText>
      </w:r>
      <w:r w:rsidR="00015756" w:rsidRPr="006C57EB">
        <w:rPr>
          <w:rFonts w:ascii="Georgia" w:hAnsi="Georgia" w:cstheme="majorBidi"/>
          <w:sz w:val="24"/>
          <w:szCs w:val="24"/>
        </w:rPr>
        <w:fldChar w:fldCharType="separate"/>
      </w:r>
      <w:r w:rsidR="00015756" w:rsidRPr="006C57EB">
        <w:rPr>
          <w:rFonts w:ascii="Georgia" w:hAnsi="Georgia" w:cstheme="majorBidi"/>
          <w:noProof/>
          <w:sz w:val="24"/>
          <w:szCs w:val="24"/>
        </w:rPr>
        <w:t>(Culbertson et al., 2019; Raviv &amp; Arnon, 2018; Tal &amp; Arnon, 2022)</w:t>
      </w:r>
      <w:r w:rsidR="00015756" w:rsidRPr="006C57EB">
        <w:rPr>
          <w:rFonts w:ascii="Georgia" w:hAnsi="Georgia" w:cstheme="majorBidi"/>
          <w:sz w:val="24"/>
          <w:szCs w:val="24"/>
        </w:rPr>
        <w:fldChar w:fldCharType="end"/>
      </w:r>
      <w:r w:rsidR="00015756" w:rsidRPr="006C57EB">
        <w:rPr>
          <w:rFonts w:ascii="Georgia" w:hAnsi="Georgia" w:cstheme="majorBidi"/>
          <w:sz w:val="24"/>
          <w:szCs w:val="24"/>
        </w:rPr>
        <w:t xml:space="preserve"> and reflects the generally expected differences in performance between adults and children on the same cognitive tasks.</w:t>
      </w:r>
      <w:r w:rsidR="00015756" w:rsidRPr="006C57EB">
        <w:rPr>
          <w:sz w:val="24"/>
          <w:szCs w:val="24"/>
        </w:rPr>
        <w:t xml:space="preserve"> </w:t>
      </w:r>
      <w:r w:rsidR="006A127E" w:rsidRPr="006C57EB">
        <w:rPr>
          <w:rFonts w:ascii="Georgia" w:hAnsi="Georgia" w:cstheme="majorBidi"/>
          <w:sz w:val="24"/>
          <w:szCs w:val="24"/>
        </w:rPr>
        <w:t xml:space="preserve">For children, </w:t>
      </w:r>
      <w:del w:id="184" w:author="Shira Tal" w:date="2026-03-30T11:20:00Z">
        <w:r w:rsidR="006A127E" w:rsidRPr="006C57EB" w:rsidDel="00EF2CEE">
          <w:rPr>
            <w:rFonts w:ascii="Georgia" w:hAnsi="Georgia" w:cstheme="majorBidi"/>
            <w:sz w:val="24"/>
            <w:szCs w:val="24"/>
          </w:rPr>
          <w:delText xml:space="preserve">the posterior distribution for the </w:delText>
        </w:r>
        <w:r w:rsidR="006A127E" w:rsidRPr="006C57EB" w:rsidDel="003B73A8">
          <w:rPr>
            <w:rFonts w:ascii="Georgia" w:hAnsi="Georgia" w:cstheme="majorBidi"/>
            <w:sz w:val="24"/>
            <w:szCs w:val="24"/>
          </w:rPr>
          <w:delText>condition effect</w:delText>
        </w:r>
      </w:del>
      <w:ins w:id="185" w:author="Shira Tal" w:date="2026-03-30T11:20:00Z">
        <w:r w:rsidR="00EF2CEE">
          <w:rPr>
            <w:rFonts w:ascii="Georgia" w:hAnsi="Georgia" w:cstheme="majorBidi"/>
            <w:sz w:val="24"/>
            <w:szCs w:val="24"/>
          </w:rPr>
          <w:t>the model</w:t>
        </w:r>
      </w:ins>
      <w:r w:rsidR="006A127E" w:rsidRPr="006C57EB">
        <w:rPr>
          <w:rFonts w:ascii="Georgia" w:hAnsi="Georgia" w:cstheme="majorBidi"/>
          <w:sz w:val="24"/>
          <w:szCs w:val="24"/>
        </w:rPr>
        <w:t xml:space="preserve"> suggested a tendency toward lower accuracy in the agreement condition, though with considerable uncertainty</w:t>
      </w:r>
      <w:r w:rsidR="00015756" w:rsidRPr="006C57EB">
        <w:rPr>
          <w:rFonts w:ascii="Georgia" w:hAnsi="Georgia" w:cstheme="majorBidi"/>
          <w:sz w:val="24"/>
          <w:szCs w:val="24"/>
        </w:rPr>
        <w:t xml:space="preserve"> (</w:t>
      </w:r>
      <w:ins w:id="186" w:author="Shira Tal" w:date="2026-03-30T11:21:00Z">
        <w:r w:rsidR="00130833" w:rsidRPr="00130833">
          <w:rPr>
            <w:rFonts w:ascii="Georgia" w:hAnsi="Georgia" w:cstheme="majorBidi"/>
            <w:sz w:val="24"/>
            <w:szCs w:val="24"/>
          </w:rPr>
          <w:t>−8.1 pp, 95% CrI: [−22.3, 5.6] pp; log-odds:</w:t>
        </w:r>
        <w:r w:rsidR="00130833">
          <w:rPr>
            <w:rFonts w:ascii="Georgia" w:hAnsi="Georgia" w:cstheme="majorBidi"/>
            <w:sz w:val="24"/>
            <w:szCs w:val="24"/>
          </w:rPr>
          <w:t xml:space="preserve"> </w:t>
        </w:r>
      </w:ins>
      <w:r w:rsidR="00015756" w:rsidRPr="006C57EB">
        <w:rPr>
          <w:rFonts w:ascii="Georgia" w:hAnsi="Georgia" w:cstheme="majorBidi"/>
          <w:sz w:val="24"/>
          <w:szCs w:val="24"/>
        </w:rPr>
        <w:t>β = -0.</w:t>
      </w:r>
      <w:r w:rsidR="002D12EB" w:rsidRPr="006C57EB">
        <w:rPr>
          <w:rFonts w:ascii="Georgia" w:hAnsi="Georgia" w:cstheme="majorBidi"/>
          <w:sz w:val="24"/>
          <w:szCs w:val="24"/>
        </w:rPr>
        <w:t>51</w:t>
      </w:r>
      <w:r w:rsidR="00015756" w:rsidRPr="006C57EB">
        <w:rPr>
          <w:rFonts w:ascii="Georgia" w:hAnsi="Georgia" w:cstheme="majorBidi"/>
          <w:sz w:val="24"/>
          <w:szCs w:val="24"/>
        </w:rPr>
        <w:t>, 95% CrI = [-1.</w:t>
      </w:r>
      <w:r w:rsidR="002D12EB" w:rsidRPr="006C57EB">
        <w:rPr>
          <w:rFonts w:ascii="Georgia" w:hAnsi="Georgia" w:cstheme="majorBidi"/>
          <w:sz w:val="24"/>
          <w:szCs w:val="24"/>
        </w:rPr>
        <w:t>35</w:t>
      </w:r>
      <w:r w:rsidR="00015756" w:rsidRPr="006C57EB">
        <w:rPr>
          <w:rFonts w:ascii="Georgia" w:hAnsi="Georgia" w:cstheme="majorBidi"/>
          <w:sz w:val="24"/>
          <w:szCs w:val="24"/>
        </w:rPr>
        <w:t>,0.</w:t>
      </w:r>
      <w:r w:rsidR="002D12EB" w:rsidRPr="006C57EB">
        <w:rPr>
          <w:rFonts w:ascii="Georgia" w:hAnsi="Georgia" w:cstheme="majorBidi"/>
          <w:sz w:val="24"/>
          <w:szCs w:val="24"/>
        </w:rPr>
        <w:t>35</w:t>
      </w:r>
      <w:r w:rsidR="00015756" w:rsidRPr="006C57EB">
        <w:rPr>
          <w:rFonts w:ascii="Georgia" w:hAnsi="Georgia" w:cstheme="majorBidi"/>
          <w:sz w:val="24"/>
          <w:szCs w:val="24"/>
        </w:rPr>
        <w:t>])</w:t>
      </w:r>
      <w:ins w:id="187" w:author="Shira Tal" w:date="2026-03-30T11:22:00Z">
        <w:r w:rsidR="00B35D68">
          <w:rPr>
            <w:rFonts w:ascii="Georgia" w:hAnsi="Georgia" w:cstheme="majorBidi"/>
            <w:sz w:val="24"/>
            <w:szCs w:val="24"/>
          </w:rPr>
          <w:t xml:space="preserve">, </w:t>
        </w:r>
        <w:r w:rsidR="00B35D68" w:rsidRPr="00B35D68">
          <w:rPr>
            <w:rFonts w:ascii="Georgia" w:hAnsi="Georgia" w:cstheme="majorBidi"/>
            <w:sz w:val="24"/>
            <w:szCs w:val="24"/>
          </w:rPr>
          <w:t>with 87.8% of the posterior below zero</w:t>
        </w:r>
      </w:ins>
      <w:r w:rsidR="00015756" w:rsidRPr="006C57EB">
        <w:rPr>
          <w:rFonts w:ascii="Georgia" w:hAnsi="Georgia" w:cstheme="majorBidi"/>
          <w:sz w:val="24"/>
          <w:szCs w:val="24"/>
        </w:rPr>
        <w:t xml:space="preserve">. </w:t>
      </w:r>
      <w:r w:rsidR="006A127E" w:rsidRPr="006C57EB">
        <w:rPr>
          <w:rFonts w:ascii="Georgia" w:hAnsi="Georgia" w:cstheme="majorBidi"/>
          <w:sz w:val="24"/>
          <w:szCs w:val="24"/>
        </w:rPr>
        <w:t xml:space="preserve">For adults, the </w:t>
      </w:r>
      <w:del w:id="188" w:author="Shira Tal" w:date="2026-03-30T11:24:00Z">
        <w:r w:rsidR="006A127E" w:rsidRPr="006C57EB" w:rsidDel="00F87B96">
          <w:rPr>
            <w:rFonts w:ascii="Georgia" w:hAnsi="Georgia" w:cstheme="majorBidi"/>
            <w:sz w:val="24"/>
            <w:szCs w:val="24"/>
          </w:rPr>
          <w:delText>extracted posterior showed no credible condition difference</w:delText>
        </w:r>
      </w:del>
      <w:ins w:id="189" w:author="Shira Tal" w:date="2026-03-30T11:24:00Z">
        <w:r w:rsidR="00F87B96">
          <w:rPr>
            <w:rFonts w:ascii="Georgia" w:hAnsi="Georgia" w:cstheme="majorBidi"/>
            <w:sz w:val="24"/>
            <w:szCs w:val="24"/>
          </w:rPr>
          <w:t>pattern was very similar</w:t>
        </w:r>
      </w:ins>
      <w:r w:rsidR="00015756" w:rsidRPr="006C57EB">
        <w:rPr>
          <w:rFonts w:ascii="Georgia" w:hAnsi="Georgia" w:cstheme="majorBidi"/>
          <w:sz w:val="24"/>
          <w:szCs w:val="24"/>
        </w:rPr>
        <w:t xml:space="preserve"> (</w:t>
      </w:r>
      <w:ins w:id="190" w:author="Shira Tal" w:date="2026-03-30T11:23:00Z">
        <w:r w:rsidR="000F665E" w:rsidRPr="000F665E">
          <w:rPr>
            <w:rFonts w:ascii="Georgia" w:hAnsi="Georgia" w:cstheme="majorBidi"/>
            <w:sz w:val="24"/>
            <w:szCs w:val="24"/>
          </w:rPr>
          <w:t>−8.0 pp, 95% CrI: [−24.7, 3.6] pp; log-odds:</w:t>
        </w:r>
        <w:r w:rsidR="000F665E">
          <w:rPr>
            <w:rFonts w:ascii="Georgia" w:hAnsi="Georgia" w:cstheme="majorBidi"/>
            <w:sz w:val="24"/>
            <w:szCs w:val="24"/>
          </w:rPr>
          <w:t xml:space="preserve"> </w:t>
        </w:r>
      </w:ins>
      <w:r w:rsidR="00015756" w:rsidRPr="006C57EB">
        <w:rPr>
          <w:rFonts w:ascii="Georgia" w:hAnsi="Georgia" w:cstheme="majorBidi"/>
          <w:sz w:val="24"/>
          <w:szCs w:val="24"/>
        </w:rPr>
        <w:t xml:space="preserve">β = </w:t>
      </w:r>
      <w:r w:rsidR="008D2A9B" w:rsidRPr="006C57EB">
        <w:rPr>
          <w:rFonts w:ascii="Georgia" w:hAnsi="Georgia" w:cstheme="majorBidi"/>
          <w:sz w:val="24"/>
          <w:szCs w:val="24"/>
        </w:rPr>
        <w:t>-0.46</w:t>
      </w:r>
      <w:r w:rsidR="00015756" w:rsidRPr="006C57EB">
        <w:rPr>
          <w:rFonts w:ascii="Georgia" w:hAnsi="Georgia" w:cstheme="majorBidi"/>
          <w:sz w:val="24"/>
          <w:szCs w:val="24"/>
        </w:rPr>
        <w:t>, 95% CrI = [-1.</w:t>
      </w:r>
      <w:r w:rsidR="008D2A9B" w:rsidRPr="006C57EB">
        <w:rPr>
          <w:rFonts w:ascii="Georgia" w:hAnsi="Georgia" w:cstheme="majorBidi"/>
          <w:sz w:val="24"/>
          <w:szCs w:val="24"/>
        </w:rPr>
        <w:t>26</w:t>
      </w:r>
      <w:r w:rsidR="00015756" w:rsidRPr="006C57EB">
        <w:rPr>
          <w:rFonts w:ascii="Georgia" w:hAnsi="Georgia" w:cstheme="majorBidi"/>
          <w:sz w:val="24"/>
          <w:szCs w:val="24"/>
        </w:rPr>
        <w:t>,</w:t>
      </w:r>
      <w:r w:rsidR="008D2A9B" w:rsidRPr="006C57EB">
        <w:rPr>
          <w:rFonts w:ascii="Georgia" w:hAnsi="Georgia" w:cstheme="majorBidi"/>
          <w:sz w:val="24"/>
          <w:szCs w:val="24"/>
        </w:rPr>
        <w:t>0.29</w:t>
      </w:r>
      <w:r w:rsidR="00015756" w:rsidRPr="006C57EB">
        <w:rPr>
          <w:rFonts w:ascii="Georgia" w:hAnsi="Georgia" w:cstheme="majorBidi"/>
          <w:sz w:val="24"/>
          <w:szCs w:val="24"/>
        </w:rPr>
        <w:t>])</w:t>
      </w:r>
      <w:r w:rsidR="005E1FB7" w:rsidRPr="006C57EB">
        <w:rPr>
          <w:rFonts w:ascii="Georgia" w:hAnsi="Georgia" w:cstheme="majorBidi"/>
          <w:sz w:val="24"/>
          <w:szCs w:val="24"/>
        </w:rPr>
        <w:t xml:space="preserve">, </w:t>
      </w:r>
      <w:ins w:id="191" w:author="Shira Tal" w:date="2026-03-30T11:25:00Z">
        <w:r w:rsidR="00D3295D" w:rsidRPr="00D3295D">
          <w:rPr>
            <w:rFonts w:ascii="Georgia" w:hAnsi="Georgia" w:cstheme="majorBidi"/>
            <w:sz w:val="24"/>
            <w:szCs w:val="24"/>
          </w:rPr>
          <w:t xml:space="preserve">with 88.4% of the posterior below zero, </w:t>
        </w:r>
      </w:ins>
      <w:del w:id="192" w:author="Shira Tal" w:date="2026-03-30T11:25:00Z">
        <w:r w:rsidR="005E1FB7" w:rsidRPr="006C57EB" w:rsidDel="00D3295D">
          <w:rPr>
            <w:rFonts w:ascii="Georgia" w:hAnsi="Georgia" w:cstheme="majorBidi"/>
            <w:sz w:val="24"/>
            <w:szCs w:val="24"/>
          </w:rPr>
          <w:delText xml:space="preserve">with </w:delText>
        </w:r>
      </w:del>
      <w:ins w:id="193" w:author="Shira Tal" w:date="2026-03-30T11:25:00Z">
        <w:r w:rsidR="00D3295D">
          <w:rPr>
            <w:rFonts w:ascii="Georgia" w:hAnsi="Georgia" w:cstheme="majorBidi"/>
            <w:sz w:val="24"/>
            <w:szCs w:val="24"/>
          </w:rPr>
          <w:t>and</w:t>
        </w:r>
        <w:r w:rsidR="00D3295D" w:rsidRPr="006C57EB">
          <w:rPr>
            <w:rFonts w:ascii="Georgia" w:hAnsi="Georgia" w:cstheme="majorBidi"/>
            <w:sz w:val="24"/>
            <w:szCs w:val="24"/>
          </w:rPr>
          <w:t xml:space="preserve"> </w:t>
        </w:r>
      </w:ins>
      <w:r w:rsidR="005E1FB7" w:rsidRPr="006C57EB">
        <w:rPr>
          <w:rFonts w:ascii="Georgia" w:hAnsi="Georgia" w:cstheme="majorBidi"/>
          <w:sz w:val="24"/>
          <w:szCs w:val="24"/>
        </w:rPr>
        <w:t xml:space="preserve">performance approaching </w:t>
      </w:r>
      <w:r w:rsidR="005E1FB7" w:rsidRPr="006C57EB">
        <w:rPr>
          <w:rFonts w:ascii="Georgia" w:hAnsi="Georgia" w:cstheme="majorBidi"/>
          <w:sz w:val="24"/>
          <w:szCs w:val="24"/>
        </w:rPr>
        <w:lastRenderedPageBreak/>
        <w:t>ceiling in both conditions</w:t>
      </w:r>
      <w:r w:rsidR="007A5797" w:rsidRPr="006C57EB">
        <w:rPr>
          <w:rFonts w:ascii="Georgia" w:hAnsi="Georgia" w:cstheme="majorBidi"/>
          <w:sz w:val="24"/>
          <w:szCs w:val="24"/>
        </w:rPr>
        <w:t xml:space="preserve"> (93-94%</w:t>
      </w:r>
      <w:del w:id="194" w:author="Shira Tal" w:date="2026-03-30T11:25:00Z">
        <w:r w:rsidR="007A5797" w:rsidRPr="006C57EB" w:rsidDel="00D3295D">
          <w:rPr>
            <w:rFonts w:ascii="Georgia" w:hAnsi="Georgia" w:cstheme="majorBidi"/>
            <w:sz w:val="24"/>
            <w:szCs w:val="24"/>
          </w:rPr>
          <w:delText xml:space="preserve"> accuracy</w:delText>
        </w:r>
      </w:del>
      <w:r w:rsidR="007A5797" w:rsidRPr="006C57EB">
        <w:rPr>
          <w:rFonts w:ascii="Georgia" w:hAnsi="Georgia" w:cstheme="majorBidi"/>
          <w:sz w:val="24"/>
          <w:szCs w:val="24"/>
        </w:rPr>
        <w:t>). The similar magnitude of log-odds estimates between children and adults despite smaller raw percentage differences in adults likely reflects ceiling effects compressing variation at high accuracy levels</w:t>
      </w:r>
      <w:r w:rsidR="005E1FB7" w:rsidRPr="006C57EB">
        <w:rPr>
          <w:rFonts w:ascii="Georgia" w:hAnsi="Georgia" w:cstheme="majorBidi"/>
          <w:sz w:val="24"/>
          <w:szCs w:val="24"/>
        </w:rPr>
        <w:t>.</w:t>
      </w:r>
      <w:r w:rsidR="00015756" w:rsidRPr="006C57EB">
        <w:rPr>
          <w:rFonts w:ascii="Georgia" w:hAnsi="Georgia" w:cstheme="majorBidi"/>
          <w:sz w:val="24"/>
          <w:szCs w:val="24"/>
        </w:rPr>
        <w:t xml:space="preserve"> </w:t>
      </w:r>
      <w:r w:rsidR="00134F48" w:rsidRPr="006C57EB">
        <w:rPr>
          <w:rFonts w:ascii="Georgia" w:hAnsi="Georgia" w:cstheme="majorBidi"/>
          <w:sz w:val="24"/>
          <w:szCs w:val="24"/>
        </w:rPr>
        <w:t>Overall, these results suggest no benefit for the agreement pattern early in learning</w:t>
      </w:r>
      <w:ins w:id="195" w:author="Shira Tal" w:date="2026-03-30T11:26:00Z">
        <w:r w:rsidR="00E20256">
          <w:rPr>
            <w:rFonts w:ascii="Georgia" w:hAnsi="Georgia" w:cstheme="majorBidi"/>
            <w:sz w:val="24"/>
            <w:szCs w:val="24"/>
          </w:rPr>
          <w:t xml:space="preserve">, </w:t>
        </w:r>
      </w:ins>
      <w:ins w:id="196" w:author="Shira Tal" w:date="2026-03-30T11:27:00Z">
        <w:r w:rsidR="00E20256" w:rsidRPr="00E20256">
          <w:rPr>
            <w:rFonts w:ascii="Georgia" w:hAnsi="Georgia" w:cstheme="majorBidi"/>
            <w:sz w:val="24"/>
            <w:szCs w:val="24"/>
          </w:rPr>
          <w:t>with a modest tendency toward lower accuracy in the agreement condition in both groups</w:t>
        </w:r>
      </w:ins>
      <w:r w:rsidR="00134F48" w:rsidRPr="006C57EB">
        <w:rPr>
          <w:rFonts w:ascii="Georgia" w:hAnsi="Georgia" w:cstheme="majorBidi"/>
          <w:sz w:val="24"/>
          <w:szCs w:val="24"/>
        </w:rPr>
        <w:t>.</w:t>
      </w:r>
    </w:p>
    <w:p w14:paraId="5207CE5F" w14:textId="77777777" w:rsidR="00A33D16" w:rsidRDefault="00A33D16" w:rsidP="00A33D16">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We then examined participants' accuracy in the number test to ensure they noticed and understood the meaning of the numeral, and that this comprehension did not differ by condition. Figure 6 shows participants’ accuracy in choosing the correct image in the number test. We </w:t>
      </w:r>
      <w:del w:id="197" w:author="Shira Tal" w:date="2026-03-30T11:34:00Z">
        <w:r w:rsidRPr="006C57EB" w:rsidDel="00C83DC4">
          <w:rPr>
            <w:rFonts w:ascii="Georgia" w:hAnsi="Georgia" w:cstheme="majorBidi"/>
            <w:sz w:val="24"/>
            <w:szCs w:val="24"/>
          </w:rPr>
          <w:delText>used a Bayesian mixed-effect logistic regression model</w:delText>
        </w:r>
        <w:r w:rsidRPr="006C57EB" w:rsidDel="00C83DC4">
          <w:rPr>
            <w:rFonts w:ascii="Georgia" w:hAnsi="Georgia"/>
            <w:sz w:val="24"/>
            <w:szCs w:val="24"/>
          </w:rPr>
          <w:delText xml:space="preserve">, </w:delText>
        </w:r>
      </w:del>
      <w:r w:rsidRPr="006C57EB">
        <w:rPr>
          <w:rFonts w:ascii="Georgia" w:hAnsi="Georgia"/>
          <w:sz w:val="24"/>
          <w:szCs w:val="24"/>
        </w:rPr>
        <w:t>predict</w:t>
      </w:r>
      <w:ins w:id="198" w:author="Shira Tal" w:date="2026-03-30T11:34:00Z">
        <w:r>
          <w:rPr>
            <w:rFonts w:ascii="Georgia" w:hAnsi="Georgia"/>
            <w:sz w:val="24"/>
            <w:szCs w:val="24"/>
          </w:rPr>
          <w:t>ed</w:t>
        </w:r>
      </w:ins>
      <w:del w:id="199" w:author="Shira Tal" w:date="2026-03-30T11:34:00Z">
        <w:r w:rsidRPr="006C57EB" w:rsidDel="00C83DC4">
          <w:rPr>
            <w:rFonts w:ascii="Georgia" w:hAnsi="Georgia"/>
            <w:sz w:val="24"/>
            <w:szCs w:val="24"/>
          </w:rPr>
          <w:delText>ing</w:delText>
        </w:r>
      </w:del>
      <w:r w:rsidRPr="006C57EB">
        <w:rPr>
          <w:rFonts w:ascii="Georgia" w:hAnsi="Georgia"/>
          <w:sz w:val="24"/>
          <w:szCs w:val="24"/>
        </w:rPr>
        <w:t xml:space="preserve"> accuracy in the test from condition </w:t>
      </w:r>
      <w:r w:rsidRPr="006C57EB">
        <w:rPr>
          <w:rFonts w:ascii="Georgia" w:hAnsi="Georgia" w:cstheme="majorBidi"/>
          <w:sz w:val="24"/>
          <w:szCs w:val="24"/>
        </w:rPr>
        <w:t>(treatment coded, with no-agreement condition as the baseline level), group (children vs. adults, treatment coded, with children as the baseline level), their interaction, and trial number (centered). The model further included random intercepts for participants and by-participant slopes for trial number (see Table 8 for full model).</w:t>
      </w:r>
    </w:p>
    <w:p w14:paraId="590FE66D" w14:textId="77777777" w:rsidR="00A33D16" w:rsidRDefault="00A33D16" w:rsidP="009678CB">
      <w:pPr>
        <w:spacing w:after="0" w:line="480" w:lineRule="auto"/>
        <w:ind w:firstLine="397"/>
        <w:jc w:val="both"/>
        <w:rPr>
          <w:rFonts w:ascii="Georgia" w:hAnsi="Georgia" w:cstheme="majorBidi"/>
          <w:sz w:val="24"/>
          <w:szCs w:val="24"/>
        </w:rPr>
      </w:pPr>
    </w:p>
    <w:p w14:paraId="5BF99404" w14:textId="3619ADFE" w:rsidR="0063486A" w:rsidRDefault="00932668" w:rsidP="00E620C3">
      <w:pPr>
        <w:spacing w:after="0" w:line="480" w:lineRule="auto"/>
        <w:jc w:val="both"/>
        <w:rPr>
          <w:rFonts w:ascii="Georgia" w:hAnsi="Georgia" w:cstheme="majorBidi"/>
          <w:sz w:val="24"/>
          <w:szCs w:val="24"/>
        </w:rPr>
      </w:pPr>
      <w:r w:rsidRPr="006C57EB">
        <w:rPr>
          <w:rFonts w:ascii="Georgia" w:hAnsi="Georgia" w:cstheme="majorBidi"/>
          <w:noProof/>
          <w:sz w:val="24"/>
          <w:szCs w:val="24"/>
        </w:rPr>
        <w:lastRenderedPageBreak/>
        <w:drawing>
          <wp:anchor distT="0" distB="0" distL="114300" distR="114300" simplePos="0" relativeHeight="251658246" behindDoc="1" locked="0" layoutInCell="1" allowOverlap="1" wp14:anchorId="1D63B629" wp14:editId="1AE5C879">
            <wp:simplePos x="0" y="0"/>
            <wp:positionH relativeFrom="column">
              <wp:posOffset>16510</wp:posOffset>
            </wp:positionH>
            <wp:positionV relativeFrom="paragraph">
              <wp:posOffset>4445</wp:posOffset>
            </wp:positionV>
            <wp:extent cx="5600700" cy="3201035"/>
            <wp:effectExtent l="0" t="0" r="0" b="7620"/>
            <wp:wrapTight wrapText="bothSides">
              <wp:wrapPolygon edited="0">
                <wp:start x="0" y="0"/>
                <wp:lineTo x="0" y="21521"/>
                <wp:lineTo x="21525" y="21521"/>
                <wp:lineTo x="2152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00700" cy="320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486A" w:rsidRPr="006C57EB">
        <w:rPr>
          <w:rFonts w:ascii="Georgia" w:hAnsi="Georgia" w:cstheme="majorBidi"/>
          <w:b/>
          <w:bCs/>
          <w:sz w:val="24"/>
          <w:szCs w:val="24"/>
        </w:rPr>
        <w:t xml:space="preserve">Figure 6. </w:t>
      </w:r>
      <w:r w:rsidR="0063486A" w:rsidRPr="006C57EB">
        <w:rPr>
          <w:rFonts w:ascii="Georgia" w:hAnsi="Georgia" w:cstheme="majorBidi"/>
          <w:sz w:val="24"/>
          <w:szCs w:val="24"/>
        </w:rPr>
        <w:t>Accuracy scores in the number test by group and language condition. Error bars indicate the model’s predicted 95% credible intervals; individual points indicate by-participant means; numbers represent group means.</w:t>
      </w:r>
    </w:p>
    <w:p w14:paraId="23D82E25" w14:textId="77777777" w:rsidR="00A33D16" w:rsidRPr="006C57EB" w:rsidRDefault="00A33D16" w:rsidP="00E620C3">
      <w:pPr>
        <w:spacing w:after="0" w:line="480" w:lineRule="auto"/>
        <w:jc w:val="both"/>
        <w:rPr>
          <w:rFonts w:ascii="Georgia" w:hAnsi="Georgia" w:cstheme="majorBidi"/>
          <w:sz w:val="24"/>
          <w:szCs w:val="24"/>
        </w:rPr>
      </w:pPr>
    </w:p>
    <w:p w14:paraId="5A0AFC57" w14:textId="77777777" w:rsidR="00A33D16" w:rsidRDefault="00A33D16" w:rsidP="00A33D16">
      <w:pPr>
        <w:spacing w:after="0" w:line="480" w:lineRule="auto"/>
        <w:ind w:firstLine="397"/>
        <w:jc w:val="both"/>
        <w:rPr>
          <w:rFonts w:ascii="Georgia" w:hAnsi="Georgia" w:cstheme="majorBidi"/>
          <w:sz w:val="24"/>
          <w:szCs w:val="24"/>
        </w:rPr>
      </w:pPr>
      <w:ins w:id="200" w:author="Shira Tal" w:date="2026-03-30T12:18:00Z">
        <w:r w:rsidRPr="003D7016">
          <w:rPr>
            <w:rFonts w:ascii="Georgia" w:hAnsi="Georgia" w:cstheme="majorBidi"/>
            <w:sz w:val="24"/>
            <w:szCs w:val="24"/>
          </w:rPr>
          <w:t>The intercept reflects predicted accuracy for children in the no-agreement condition</w:t>
        </w:r>
        <w:r>
          <w:rPr>
            <w:rFonts w:ascii="Georgia" w:hAnsi="Georgia" w:cstheme="majorBidi"/>
            <w:sz w:val="24"/>
            <w:szCs w:val="24"/>
          </w:rPr>
          <w:t xml:space="preserve"> </w:t>
        </w:r>
      </w:ins>
      <w:ins w:id="201" w:author="Shira Tal" w:date="2026-03-30T12:26:00Z">
        <w:r w:rsidRPr="00E26FD1">
          <w:rPr>
            <w:rFonts w:ascii="Georgia" w:hAnsi="Georgia" w:cstheme="majorBidi"/>
            <w:sz w:val="24"/>
            <w:szCs w:val="24"/>
          </w:rPr>
          <w:t xml:space="preserve">(91.9 pp, 95% CrI: [83.4, 97.3] pp; log-odds: β = 2.54, 95% CrI = </w:t>
        </w:r>
      </w:ins>
      <w:del w:id="202" w:author="Shira Tal" w:date="2026-03-30T12:26:00Z">
        <w:r w:rsidRPr="006C57EB" w:rsidDel="00E26FD1">
          <w:rPr>
            <w:rFonts w:ascii="Georgia" w:hAnsi="Georgia" w:cstheme="majorBidi"/>
            <w:sz w:val="24"/>
            <w:szCs w:val="24"/>
          </w:rPr>
          <w:delText>The 95% credible intervals of the intercept consist of only positive values, spanning</w:delText>
        </w:r>
      </w:del>
      <w:r w:rsidRPr="006C57EB">
        <w:rPr>
          <w:rFonts w:ascii="Georgia" w:hAnsi="Georgia" w:cstheme="majorBidi"/>
          <w:sz w:val="24"/>
          <w:szCs w:val="24"/>
        </w:rPr>
        <w:t xml:space="preserve"> [1.62, 3.6</w:t>
      </w:r>
      <w:ins w:id="203" w:author="Shira Tal" w:date="2026-03-30T12:26:00Z">
        <w:r>
          <w:rPr>
            <w:rFonts w:ascii="Georgia" w:hAnsi="Georgia" w:cstheme="majorBidi"/>
            <w:sz w:val="24"/>
            <w:szCs w:val="24"/>
          </w:rPr>
          <w:t>0</w:t>
        </w:r>
      </w:ins>
      <w:r w:rsidRPr="006C57EB">
        <w:rPr>
          <w:rFonts w:ascii="Georgia" w:hAnsi="Georgia" w:cstheme="majorBidi"/>
          <w:sz w:val="24"/>
          <w:szCs w:val="24"/>
        </w:rPr>
        <w:t>]</w:t>
      </w:r>
      <w:ins w:id="204" w:author="Shira Tal" w:date="2026-03-30T12:27:00Z">
        <w:r>
          <w:rPr>
            <w:rFonts w:ascii="Georgia" w:hAnsi="Georgia" w:cstheme="majorBidi"/>
            <w:sz w:val="24"/>
            <w:szCs w:val="24"/>
          </w:rPr>
          <w:t>)</w:t>
        </w:r>
      </w:ins>
      <w:r w:rsidRPr="006C57EB">
        <w:rPr>
          <w:rFonts w:ascii="Georgia" w:hAnsi="Georgia" w:cstheme="majorBidi"/>
          <w:sz w:val="24"/>
          <w:szCs w:val="24"/>
        </w:rPr>
        <w:t xml:space="preserve">, </w:t>
      </w:r>
      <w:del w:id="205" w:author="Shira Tal" w:date="2026-03-30T12:27:00Z">
        <w:r w:rsidRPr="006C57EB" w:rsidDel="00D00B4B">
          <w:rPr>
            <w:rFonts w:ascii="Georgia" w:hAnsi="Georgia" w:cstheme="majorBidi"/>
            <w:sz w:val="24"/>
            <w:szCs w:val="24"/>
          </w:rPr>
          <w:delText xml:space="preserve">suggesting </w:delText>
        </w:r>
      </w:del>
      <w:ins w:id="206" w:author="Shira Tal" w:date="2026-03-30T12:27:00Z">
        <w:r>
          <w:rPr>
            <w:rFonts w:ascii="Georgia" w:hAnsi="Georgia" w:cstheme="majorBidi"/>
            <w:sz w:val="24"/>
            <w:szCs w:val="24"/>
          </w:rPr>
          <w:t>indicating</w:t>
        </w:r>
        <w:r w:rsidRPr="006C57EB">
          <w:rPr>
            <w:rFonts w:ascii="Georgia" w:hAnsi="Georgia" w:cstheme="majorBidi"/>
            <w:sz w:val="24"/>
            <w:szCs w:val="24"/>
          </w:rPr>
          <w:t xml:space="preserve"> </w:t>
        </w:r>
      </w:ins>
      <w:del w:id="207" w:author="Shira Tal" w:date="2026-03-30T12:27:00Z">
        <w:r w:rsidRPr="006C57EB" w:rsidDel="00D00B4B">
          <w:rPr>
            <w:rFonts w:ascii="Georgia" w:hAnsi="Georgia" w:cstheme="majorBidi"/>
            <w:sz w:val="24"/>
            <w:szCs w:val="24"/>
          </w:rPr>
          <w:delText xml:space="preserve">that children’s accuracy is </w:delText>
        </w:r>
      </w:del>
      <w:r w:rsidRPr="006C57EB">
        <w:rPr>
          <w:rFonts w:ascii="Georgia" w:hAnsi="Georgia" w:cstheme="majorBidi"/>
          <w:sz w:val="24"/>
          <w:szCs w:val="24"/>
        </w:rPr>
        <w:t>above</w:t>
      </w:r>
      <w:ins w:id="208" w:author="Shira Tal" w:date="2026-03-30T12:27:00Z">
        <w:r>
          <w:rPr>
            <w:rFonts w:ascii="Georgia" w:hAnsi="Georgia" w:cstheme="majorBidi"/>
            <w:sz w:val="24"/>
            <w:szCs w:val="24"/>
          </w:rPr>
          <w:t>-</w:t>
        </w:r>
      </w:ins>
      <w:del w:id="209" w:author="Shira Tal" w:date="2026-03-30T12:27:00Z">
        <w:r w:rsidRPr="006C57EB" w:rsidDel="00D00B4B">
          <w:rPr>
            <w:rFonts w:ascii="Georgia" w:hAnsi="Georgia" w:cstheme="majorBidi"/>
            <w:sz w:val="24"/>
            <w:szCs w:val="24"/>
          </w:rPr>
          <w:delText xml:space="preserve"> </w:delText>
        </w:r>
      </w:del>
      <w:r w:rsidRPr="006C57EB">
        <w:rPr>
          <w:rFonts w:ascii="Georgia" w:hAnsi="Georgia" w:cstheme="majorBidi"/>
          <w:sz w:val="24"/>
          <w:szCs w:val="24"/>
        </w:rPr>
        <w:t>chance</w:t>
      </w:r>
      <w:ins w:id="210" w:author="Shira Tal" w:date="2026-03-30T12:27:00Z">
        <w:r>
          <w:rPr>
            <w:rFonts w:ascii="Georgia" w:hAnsi="Georgia" w:cstheme="majorBidi"/>
            <w:sz w:val="24"/>
            <w:szCs w:val="24"/>
          </w:rPr>
          <w:t xml:space="preserve"> accuracy</w:t>
        </w:r>
      </w:ins>
      <w:r w:rsidRPr="006C57EB">
        <w:rPr>
          <w:rFonts w:ascii="Georgia" w:hAnsi="Georgia" w:cstheme="majorBidi"/>
          <w:sz w:val="24"/>
          <w:szCs w:val="24"/>
        </w:rPr>
        <w:t xml:space="preserve">. </w:t>
      </w:r>
      <w:del w:id="211" w:author="Shira Tal" w:date="2026-03-30T12:27:00Z">
        <w:r w:rsidRPr="006C57EB" w:rsidDel="0069120A">
          <w:rPr>
            <w:rFonts w:ascii="Georgia" w:hAnsi="Georgia" w:cstheme="majorBidi"/>
            <w:sz w:val="24"/>
            <w:szCs w:val="24"/>
          </w:rPr>
          <w:delText>In addition, t</w:delText>
        </w:r>
      </w:del>
      <w:ins w:id="212" w:author="Shira Tal" w:date="2026-03-30T12:27:00Z">
        <w:r>
          <w:rPr>
            <w:rFonts w:ascii="Georgia" w:hAnsi="Georgia" w:cstheme="majorBidi"/>
            <w:sz w:val="24"/>
            <w:szCs w:val="24"/>
          </w:rPr>
          <w:t>T</w:t>
        </w:r>
      </w:ins>
      <w:r w:rsidRPr="006C57EB">
        <w:rPr>
          <w:rFonts w:ascii="Georgia" w:hAnsi="Georgia" w:cstheme="majorBidi"/>
          <w:sz w:val="24"/>
          <w:szCs w:val="24"/>
        </w:rPr>
        <w:t xml:space="preserve">he model also confirms that adults were more accurate </w:t>
      </w:r>
      <w:del w:id="213" w:author="Shira Tal" w:date="2026-03-30T12:28:00Z">
        <w:r w:rsidRPr="006C57EB" w:rsidDel="0069120A">
          <w:rPr>
            <w:rFonts w:ascii="Georgia" w:hAnsi="Georgia" w:cstheme="majorBidi"/>
            <w:sz w:val="24"/>
            <w:szCs w:val="24"/>
          </w:rPr>
          <w:delText xml:space="preserve">in this test </w:delText>
        </w:r>
      </w:del>
      <w:r w:rsidRPr="006C57EB">
        <w:rPr>
          <w:rFonts w:ascii="Georgia" w:hAnsi="Georgia" w:cstheme="majorBidi"/>
          <w:sz w:val="24"/>
          <w:szCs w:val="24"/>
        </w:rPr>
        <w:t>than children</w:t>
      </w:r>
      <w:ins w:id="214" w:author="Shira Tal" w:date="2026-03-30T12:28:00Z">
        <w:r>
          <w:rPr>
            <w:rFonts w:ascii="Georgia" w:hAnsi="Georgia" w:cstheme="majorBidi"/>
            <w:sz w:val="24"/>
            <w:szCs w:val="24"/>
          </w:rPr>
          <w:t xml:space="preserve"> in the no-agreement condition</w:t>
        </w:r>
      </w:ins>
      <w:r w:rsidRPr="006C57EB">
        <w:rPr>
          <w:rFonts w:ascii="Georgia" w:hAnsi="Georgia" w:cstheme="majorBidi"/>
          <w:sz w:val="24"/>
          <w:szCs w:val="24"/>
        </w:rPr>
        <w:t xml:space="preserve"> (</w:t>
      </w:r>
      <w:ins w:id="215" w:author="Shira Tal" w:date="2026-03-30T12:28:00Z">
        <w:r w:rsidRPr="0046058E">
          <w:rPr>
            <w:rFonts w:ascii="Georgia" w:hAnsi="Georgia" w:cstheme="majorBidi"/>
            <w:sz w:val="24"/>
            <w:szCs w:val="24"/>
          </w:rPr>
          <w:t>6.6 pp, 95% CrI: [1.4, 15.0] pp; log-odds:</w:t>
        </w:r>
        <w:r>
          <w:rPr>
            <w:rFonts w:ascii="Georgia" w:hAnsi="Georgia" w:cstheme="majorBidi"/>
            <w:sz w:val="24"/>
            <w:szCs w:val="24"/>
          </w:rPr>
          <w:t xml:space="preserve"> </w:t>
        </w:r>
      </w:ins>
      <w:r w:rsidRPr="006C57EB">
        <w:rPr>
          <w:rFonts w:ascii="Georgia" w:hAnsi="Georgia" w:cstheme="majorBidi"/>
          <w:sz w:val="24"/>
          <w:szCs w:val="24"/>
        </w:rPr>
        <w:t xml:space="preserve">β = 1.85, 95% CrI = [0.61,3.19]). With regard to the effect of condition on children, the model's posterior places a higher probability on worse performance in the agreement condition, though with substantial uncertainty </w:t>
      </w:r>
      <w:ins w:id="216" w:author="Shira Tal" w:date="2026-03-30T12:29:00Z">
        <w:r w:rsidRPr="00DF4390">
          <w:rPr>
            <w:rFonts w:ascii="Georgia" w:hAnsi="Georgia" w:cstheme="majorBidi"/>
            <w:sz w:val="24"/>
            <w:szCs w:val="24"/>
          </w:rPr>
          <w:t xml:space="preserve">−3.6 pp, 95% CrI: [−15.3, 7.3] pp; log-odds: </w:t>
        </w:r>
      </w:ins>
      <w:r w:rsidRPr="006C57EB">
        <w:rPr>
          <w:rFonts w:ascii="Georgia" w:hAnsi="Georgia" w:cstheme="majorBidi"/>
          <w:sz w:val="24"/>
          <w:szCs w:val="24"/>
        </w:rPr>
        <w:t xml:space="preserve">(β = -0.43, 95% CrI = [-1.7,0.88]). </w:t>
      </w:r>
      <w:ins w:id="217" w:author="Shira Tal" w:date="2026-03-30T12:30:00Z">
        <w:r w:rsidRPr="00C864D5">
          <w:rPr>
            <w:rFonts w:ascii="Georgia" w:hAnsi="Georgia" w:cstheme="majorBidi"/>
            <w:sz w:val="24"/>
            <w:szCs w:val="24"/>
          </w:rPr>
          <w:t xml:space="preserve">For adults, the posterior was essentially evenly split around zero, providing no evidence of any </w:t>
        </w:r>
      </w:ins>
      <w:del w:id="218" w:author="Shira Tal" w:date="2026-03-30T12:30:00Z">
        <w:r w:rsidRPr="006C57EB" w:rsidDel="00C864D5">
          <w:rPr>
            <w:rFonts w:ascii="Georgia" w:hAnsi="Georgia" w:cstheme="majorBidi"/>
            <w:sz w:val="24"/>
            <w:szCs w:val="24"/>
          </w:rPr>
          <w:delText xml:space="preserve">Similarly, the extracted posterior for the condition effect in adults showed no </w:delText>
        </w:r>
      </w:del>
      <w:r w:rsidRPr="006C57EB">
        <w:rPr>
          <w:rFonts w:ascii="Georgia" w:hAnsi="Georgia" w:cstheme="majorBidi"/>
          <w:sz w:val="24"/>
          <w:szCs w:val="24"/>
        </w:rPr>
        <w:t>difference between conditions (</w:t>
      </w:r>
      <w:ins w:id="219" w:author="Shira Tal" w:date="2026-03-30T12:31:00Z">
        <w:r w:rsidRPr="00A7714C">
          <w:rPr>
            <w:rFonts w:ascii="Georgia" w:hAnsi="Georgia" w:cstheme="majorBidi"/>
            <w:sz w:val="24"/>
            <w:szCs w:val="24"/>
          </w:rPr>
          <w:t>−0.9 pp, 95% CrI: [−14.6, 7.0] pp; log-odds:</w:t>
        </w:r>
        <w:r>
          <w:rPr>
            <w:rFonts w:ascii="Georgia" w:hAnsi="Georgia" w:cstheme="majorBidi"/>
            <w:sz w:val="24"/>
            <w:szCs w:val="24"/>
          </w:rPr>
          <w:t xml:space="preserve"> </w:t>
        </w:r>
      </w:ins>
      <w:r w:rsidRPr="006C57EB">
        <w:rPr>
          <w:rFonts w:ascii="Georgia" w:hAnsi="Georgia" w:cstheme="majorBidi"/>
          <w:sz w:val="24"/>
          <w:szCs w:val="24"/>
        </w:rPr>
        <w:t xml:space="preserve">β = 0.04, 95% CrI = [-1.19,1.35]). Taken together, on a group level, participants from both age groups and all conditions understood the meaning of the number. Thus, any influence </w:t>
      </w:r>
      <w:r w:rsidRPr="006C57EB">
        <w:rPr>
          <w:rFonts w:ascii="Georgia" w:hAnsi="Georgia" w:cstheme="majorBidi"/>
          <w:sz w:val="24"/>
          <w:szCs w:val="24"/>
        </w:rPr>
        <w:lastRenderedPageBreak/>
        <w:t xml:space="preserve">the agreement pattern might have on noun classification is not likely to be due to variation in comprehending the numeral that carries the agreement pattern. However, as can be seen in Figure 6, five children scored below 50% in this test. Comprising only six trials, this test had no a-priori exclusion criteria predefined. All participants were thus included in the subsequent analysis of noun classification performance reported below. However, we conducted an exploratory analysis excluding the data from these children from the subsequent noun classification analyses (three from the agreement condition, two from the no-agreement condition). This analysis is reported in Appendix C. The removal of these low scores did not affect the overall pattern of results, suggesting that poor performance in this task does not significantly influence noun classification. </w:t>
      </w:r>
    </w:p>
    <w:p w14:paraId="36F94377" w14:textId="77777777" w:rsidR="00231448" w:rsidRDefault="00231448" w:rsidP="00231448">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We next turned to the key result of interest — participants' performance in the noun classification test. Recall that in this task, participants heard a noun whose suffix was obscured, saw the corresponding referent, and were asked to identify the missing noun suffix. Figure 7 shows accuracy by group, for both familiar and novel nouns. We </w:t>
      </w:r>
      <w:del w:id="220" w:author="Shira Tal" w:date="2026-03-30T13:59:00Z">
        <w:r w:rsidRPr="006C57EB" w:rsidDel="000E450A">
          <w:rPr>
            <w:rFonts w:ascii="Georgia" w:hAnsi="Georgia" w:cstheme="majorBidi"/>
            <w:sz w:val="24"/>
            <w:szCs w:val="24"/>
          </w:rPr>
          <w:delText>used a Bayesian mixed-effect logistic regression model</w:delText>
        </w:r>
        <w:r w:rsidRPr="006C57EB" w:rsidDel="000E450A">
          <w:rPr>
            <w:rFonts w:ascii="Georgia" w:hAnsi="Georgia"/>
            <w:sz w:val="24"/>
            <w:szCs w:val="24"/>
          </w:rPr>
          <w:delText xml:space="preserve">, </w:delText>
        </w:r>
      </w:del>
      <w:del w:id="221" w:author="Shira Tal" w:date="2026-03-30T14:00:00Z">
        <w:r w:rsidRPr="006C57EB" w:rsidDel="000E450A">
          <w:rPr>
            <w:rFonts w:ascii="Georgia" w:hAnsi="Georgia"/>
            <w:sz w:val="24"/>
            <w:szCs w:val="24"/>
          </w:rPr>
          <w:delText xml:space="preserve">predicting </w:delText>
        </w:r>
      </w:del>
      <w:ins w:id="222" w:author="Shira Tal" w:date="2026-03-30T14:00:00Z">
        <w:r w:rsidRPr="006C57EB">
          <w:rPr>
            <w:rFonts w:ascii="Georgia" w:hAnsi="Georgia"/>
            <w:sz w:val="24"/>
            <w:szCs w:val="24"/>
          </w:rPr>
          <w:t>predict</w:t>
        </w:r>
        <w:r>
          <w:rPr>
            <w:rFonts w:ascii="Georgia" w:hAnsi="Georgia"/>
            <w:sz w:val="24"/>
            <w:szCs w:val="24"/>
          </w:rPr>
          <w:t>ed</w:t>
        </w:r>
        <w:r w:rsidRPr="006C57EB">
          <w:rPr>
            <w:rFonts w:ascii="Georgia" w:hAnsi="Georgia"/>
            <w:sz w:val="24"/>
            <w:szCs w:val="24"/>
          </w:rPr>
          <w:t xml:space="preserve"> </w:t>
        </w:r>
      </w:ins>
      <w:r w:rsidRPr="006C57EB">
        <w:rPr>
          <w:rFonts w:ascii="Georgia" w:hAnsi="Georgia"/>
          <w:sz w:val="24"/>
          <w:szCs w:val="24"/>
        </w:rPr>
        <w:t xml:space="preserve">accuracy in the test from condition </w:t>
      </w:r>
      <w:r w:rsidRPr="006C57EB">
        <w:rPr>
          <w:rFonts w:ascii="Georgia" w:hAnsi="Georgia" w:cstheme="majorBidi"/>
          <w:sz w:val="24"/>
          <w:szCs w:val="24"/>
        </w:rPr>
        <w:t>(treatment coded, with no-agreement condition as the baseline level), group (children vs. adults, treatment coded, with adults as the baseline group), noun type (familiar vs. novel, treatment coded, with familiar as the baseline level), the interaction of the latter three, and trial number (centered). The model further included random intercepts for participants and by-participant slopes for noun type and trial number (see Table 9 for full model).</w:t>
      </w:r>
    </w:p>
    <w:p w14:paraId="2A667091" w14:textId="77777777" w:rsidR="00231448" w:rsidRPr="006C57EB" w:rsidRDefault="00231448" w:rsidP="00A33D16">
      <w:pPr>
        <w:spacing w:after="0" w:line="480" w:lineRule="auto"/>
        <w:ind w:firstLine="397"/>
        <w:jc w:val="both"/>
        <w:rPr>
          <w:rFonts w:ascii="Georgia" w:hAnsi="Georgia" w:cstheme="majorBidi"/>
          <w:sz w:val="24"/>
          <w:szCs w:val="24"/>
        </w:rPr>
      </w:pPr>
    </w:p>
    <w:tbl>
      <w:tblPr>
        <w:tblpPr w:leftFromText="180" w:rightFromText="180" w:vertAnchor="text" w:horzAnchor="margin" w:tblpXSpec="center" w:tblpY="1"/>
        <w:tblOverlap w:val="never"/>
        <w:tblW w:w="7835" w:type="dxa"/>
        <w:tblLook w:val="04A0" w:firstRow="1" w:lastRow="0" w:firstColumn="1" w:lastColumn="0" w:noHBand="0" w:noVBand="1"/>
      </w:tblPr>
      <w:tblGrid>
        <w:gridCol w:w="2798"/>
        <w:gridCol w:w="1402"/>
        <w:gridCol w:w="1187"/>
        <w:gridCol w:w="1254"/>
        <w:gridCol w:w="1194"/>
      </w:tblGrid>
      <w:tr w:rsidR="00231448" w:rsidRPr="006C57EB" w14:paraId="16E134A2" w14:textId="77777777" w:rsidTr="00231448">
        <w:trPr>
          <w:trHeight w:val="250"/>
        </w:trPr>
        <w:tc>
          <w:tcPr>
            <w:tcW w:w="7835" w:type="dxa"/>
            <w:gridSpan w:val="5"/>
            <w:tcBorders>
              <w:bottom w:val="single" w:sz="4" w:space="0" w:color="auto"/>
            </w:tcBorders>
          </w:tcPr>
          <w:p w14:paraId="642C1E8C" w14:textId="77777777" w:rsidR="00231448" w:rsidRDefault="00231448" w:rsidP="00231448">
            <w:pPr>
              <w:spacing w:after="0" w:line="480" w:lineRule="auto"/>
              <w:jc w:val="center"/>
              <w:rPr>
                <w:rFonts w:ascii="Georgia" w:eastAsia="Times" w:hAnsi="Georgia" w:cstheme="majorBidi"/>
                <w:b/>
                <w:bCs/>
                <w:sz w:val="24"/>
                <w:szCs w:val="24"/>
                <w:lang w:val="en-US" w:bidi="ar-SA"/>
              </w:rPr>
            </w:pPr>
            <w:r w:rsidRPr="00932668">
              <w:rPr>
                <w:rFonts w:ascii="Georgia" w:eastAsia="Times" w:hAnsi="Georgia" w:cstheme="majorBidi"/>
                <w:b/>
                <w:bCs/>
                <w:sz w:val="24"/>
                <w:szCs w:val="24"/>
                <w:lang w:val="en-US" w:bidi="ar-SA"/>
              </w:rPr>
              <w:t>Table 8</w:t>
            </w:r>
          </w:p>
          <w:p w14:paraId="0B9CBBE7" w14:textId="77777777" w:rsidR="00231448" w:rsidRPr="006C57EB" w:rsidRDefault="00231448" w:rsidP="00231448">
            <w:pPr>
              <w:spacing w:after="0" w:line="480" w:lineRule="auto"/>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Pr="006C57EB">
              <w:rPr>
                <w:rFonts w:ascii="Georgia" w:eastAsia="Times" w:hAnsi="Georgia" w:cstheme="majorBidi"/>
                <w:sz w:val="24"/>
                <w:szCs w:val="24"/>
                <w:lang w:val="en-US" w:bidi="ar-SA"/>
              </w:rPr>
              <w:t>for number test in Study 2</w:t>
            </w:r>
          </w:p>
        </w:tc>
      </w:tr>
      <w:tr w:rsidR="00231448" w:rsidRPr="006C57EB" w14:paraId="4F29F3C0" w14:textId="77777777" w:rsidTr="00231448">
        <w:trPr>
          <w:trHeight w:val="282"/>
        </w:trPr>
        <w:tc>
          <w:tcPr>
            <w:tcW w:w="2798" w:type="dxa"/>
            <w:tcBorders>
              <w:bottom w:val="single" w:sz="4" w:space="0" w:color="auto"/>
            </w:tcBorders>
          </w:tcPr>
          <w:p w14:paraId="58ACE8AB" w14:textId="77777777" w:rsidR="00231448" w:rsidRPr="006C57EB" w:rsidRDefault="00231448" w:rsidP="00231448">
            <w:pPr>
              <w:spacing w:line="240" w:lineRule="auto"/>
              <w:ind w:firstLine="181"/>
              <w:jc w:val="center"/>
              <w:rPr>
                <w:rFonts w:ascii="Georgia" w:eastAsia="Times" w:hAnsi="Georgia" w:cstheme="majorBidi"/>
                <w:sz w:val="24"/>
                <w:szCs w:val="24"/>
                <w:lang w:val="en-US" w:bidi="ar-SA"/>
              </w:rPr>
            </w:pPr>
          </w:p>
        </w:tc>
        <w:tc>
          <w:tcPr>
            <w:tcW w:w="1402" w:type="dxa"/>
            <w:tcBorders>
              <w:bottom w:val="single" w:sz="4" w:space="0" w:color="auto"/>
            </w:tcBorders>
            <w:vAlign w:val="center"/>
          </w:tcPr>
          <w:p w14:paraId="7C66BC56" w14:textId="77777777" w:rsidR="00231448" w:rsidRPr="006C57EB" w:rsidRDefault="00231448" w:rsidP="0023144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187" w:type="dxa"/>
            <w:tcBorders>
              <w:bottom w:val="single" w:sz="4" w:space="0" w:color="auto"/>
            </w:tcBorders>
            <w:vAlign w:val="center"/>
          </w:tcPr>
          <w:p w14:paraId="0C5435BE" w14:textId="77777777" w:rsidR="00231448" w:rsidRPr="006C57EB" w:rsidRDefault="00231448" w:rsidP="0023144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254" w:type="dxa"/>
            <w:tcBorders>
              <w:bottom w:val="single" w:sz="4" w:space="0" w:color="auto"/>
            </w:tcBorders>
            <w:vAlign w:val="center"/>
          </w:tcPr>
          <w:p w14:paraId="159E6F4D" w14:textId="77777777" w:rsidR="00231448" w:rsidRPr="006C57EB" w:rsidRDefault="00231448" w:rsidP="0023144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194" w:type="dxa"/>
            <w:tcBorders>
              <w:bottom w:val="single" w:sz="4" w:space="0" w:color="auto"/>
            </w:tcBorders>
            <w:vAlign w:val="center"/>
          </w:tcPr>
          <w:p w14:paraId="7A209611" w14:textId="77777777" w:rsidR="00231448" w:rsidRPr="006C57EB" w:rsidRDefault="00231448" w:rsidP="0023144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231448" w:rsidRPr="006C57EB" w14:paraId="55AD700D" w14:textId="77777777" w:rsidTr="00231448">
        <w:trPr>
          <w:trHeight w:val="282"/>
        </w:trPr>
        <w:tc>
          <w:tcPr>
            <w:tcW w:w="2798" w:type="dxa"/>
            <w:tcBorders>
              <w:top w:val="single" w:sz="4" w:space="0" w:color="auto"/>
            </w:tcBorders>
            <w:vAlign w:val="center"/>
          </w:tcPr>
          <w:p w14:paraId="1778E40B" w14:textId="77777777" w:rsidR="00231448" w:rsidRPr="006C57EB" w:rsidRDefault="00231448" w:rsidP="00231448">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lastRenderedPageBreak/>
              <w:t>(Intercept)</w:t>
            </w:r>
          </w:p>
        </w:tc>
        <w:tc>
          <w:tcPr>
            <w:tcW w:w="1402" w:type="dxa"/>
            <w:tcBorders>
              <w:top w:val="single" w:sz="4" w:space="0" w:color="auto"/>
            </w:tcBorders>
            <w:vAlign w:val="center"/>
          </w:tcPr>
          <w:p w14:paraId="13D144ED"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2.539</w:t>
            </w:r>
          </w:p>
        </w:tc>
        <w:tc>
          <w:tcPr>
            <w:tcW w:w="1187" w:type="dxa"/>
            <w:tcBorders>
              <w:top w:val="single" w:sz="4" w:space="0" w:color="auto"/>
            </w:tcBorders>
            <w:vAlign w:val="center"/>
          </w:tcPr>
          <w:p w14:paraId="5E4E0426"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0.512</w:t>
            </w:r>
          </w:p>
        </w:tc>
        <w:tc>
          <w:tcPr>
            <w:tcW w:w="1254" w:type="dxa"/>
            <w:tcBorders>
              <w:top w:val="single" w:sz="4" w:space="0" w:color="auto"/>
            </w:tcBorders>
            <w:vAlign w:val="center"/>
          </w:tcPr>
          <w:p w14:paraId="72020DA7"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1.618</w:t>
            </w:r>
          </w:p>
        </w:tc>
        <w:tc>
          <w:tcPr>
            <w:tcW w:w="1194" w:type="dxa"/>
            <w:tcBorders>
              <w:top w:val="single" w:sz="4" w:space="0" w:color="auto"/>
            </w:tcBorders>
            <w:vAlign w:val="center"/>
          </w:tcPr>
          <w:p w14:paraId="53D2B66E"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3.598</w:t>
            </w:r>
          </w:p>
        </w:tc>
      </w:tr>
      <w:tr w:rsidR="00231448" w:rsidRPr="006C57EB" w14:paraId="769F6F7C" w14:textId="77777777" w:rsidTr="00231448">
        <w:trPr>
          <w:trHeight w:val="256"/>
        </w:trPr>
        <w:tc>
          <w:tcPr>
            <w:tcW w:w="2798" w:type="dxa"/>
            <w:vAlign w:val="center"/>
          </w:tcPr>
          <w:p w14:paraId="79B0979C" w14:textId="77777777" w:rsidR="00231448" w:rsidRPr="006C57EB" w:rsidRDefault="00231448" w:rsidP="00231448">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w:t>
            </w:r>
          </w:p>
        </w:tc>
        <w:tc>
          <w:tcPr>
            <w:tcW w:w="1402" w:type="dxa"/>
            <w:vAlign w:val="center"/>
          </w:tcPr>
          <w:p w14:paraId="06B5234D"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-0.43</w:t>
            </w:r>
          </w:p>
        </w:tc>
        <w:tc>
          <w:tcPr>
            <w:tcW w:w="1187" w:type="dxa"/>
            <w:vAlign w:val="center"/>
          </w:tcPr>
          <w:p w14:paraId="6E17FC8A"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0.656</w:t>
            </w:r>
          </w:p>
        </w:tc>
        <w:tc>
          <w:tcPr>
            <w:tcW w:w="1254" w:type="dxa"/>
            <w:vAlign w:val="center"/>
          </w:tcPr>
          <w:p w14:paraId="2940237C"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-1.695</w:t>
            </w:r>
          </w:p>
        </w:tc>
        <w:tc>
          <w:tcPr>
            <w:tcW w:w="1194" w:type="dxa"/>
            <w:vAlign w:val="center"/>
          </w:tcPr>
          <w:p w14:paraId="1C9E0E83"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0.882</w:t>
            </w:r>
          </w:p>
        </w:tc>
      </w:tr>
      <w:tr w:rsidR="00231448" w:rsidRPr="006C57EB" w14:paraId="58A078E3" w14:textId="77777777" w:rsidTr="00231448">
        <w:trPr>
          <w:trHeight w:val="256"/>
        </w:trPr>
        <w:tc>
          <w:tcPr>
            <w:tcW w:w="2798" w:type="dxa"/>
            <w:vAlign w:val="center"/>
          </w:tcPr>
          <w:p w14:paraId="5D84D537" w14:textId="77777777" w:rsidR="00231448" w:rsidRPr="006C57EB" w:rsidRDefault="00231448" w:rsidP="00231448">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adults</w:t>
            </w:r>
          </w:p>
        </w:tc>
        <w:tc>
          <w:tcPr>
            <w:tcW w:w="1402" w:type="dxa"/>
            <w:vAlign w:val="center"/>
          </w:tcPr>
          <w:p w14:paraId="4BF491D8"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1.847</w:t>
            </w:r>
          </w:p>
        </w:tc>
        <w:tc>
          <w:tcPr>
            <w:tcW w:w="1187" w:type="dxa"/>
            <w:vAlign w:val="center"/>
          </w:tcPr>
          <w:p w14:paraId="008BF6C5"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0.65</w:t>
            </w:r>
          </w:p>
        </w:tc>
        <w:tc>
          <w:tcPr>
            <w:tcW w:w="1254" w:type="dxa"/>
            <w:vAlign w:val="center"/>
          </w:tcPr>
          <w:p w14:paraId="14869B3E"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0.614</w:t>
            </w:r>
          </w:p>
        </w:tc>
        <w:tc>
          <w:tcPr>
            <w:tcW w:w="1194" w:type="dxa"/>
            <w:vAlign w:val="center"/>
          </w:tcPr>
          <w:p w14:paraId="0AFE4B6E"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3.185</w:t>
            </w:r>
          </w:p>
        </w:tc>
      </w:tr>
      <w:tr w:rsidR="00231448" w:rsidRPr="006C57EB" w14:paraId="5BE71B1E" w14:textId="77777777" w:rsidTr="00231448">
        <w:trPr>
          <w:trHeight w:val="282"/>
        </w:trPr>
        <w:tc>
          <w:tcPr>
            <w:tcW w:w="2798" w:type="dxa"/>
            <w:vAlign w:val="center"/>
          </w:tcPr>
          <w:p w14:paraId="1F4A8E52" w14:textId="77777777" w:rsidR="00231448" w:rsidRPr="006C57EB" w:rsidRDefault="00231448" w:rsidP="00231448">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402" w:type="dxa"/>
            <w:vAlign w:val="center"/>
          </w:tcPr>
          <w:p w14:paraId="0A42A686"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0.24</w:t>
            </w:r>
          </w:p>
        </w:tc>
        <w:tc>
          <w:tcPr>
            <w:tcW w:w="1187" w:type="dxa"/>
            <w:vAlign w:val="center"/>
          </w:tcPr>
          <w:p w14:paraId="39FB2824"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0.14</w:t>
            </w:r>
          </w:p>
        </w:tc>
        <w:tc>
          <w:tcPr>
            <w:tcW w:w="1254" w:type="dxa"/>
            <w:vAlign w:val="center"/>
          </w:tcPr>
          <w:p w14:paraId="733FAF29"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-0.012</w:t>
            </w:r>
          </w:p>
        </w:tc>
        <w:tc>
          <w:tcPr>
            <w:tcW w:w="1194" w:type="dxa"/>
            <w:vAlign w:val="center"/>
          </w:tcPr>
          <w:p w14:paraId="6D2FC009"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0.536</w:t>
            </w:r>
          </w:p>
        </w:tc>
      </w:tr>
      <w:tr w:rsidR="00231448" w:rsidRPr="006C57EB" w14:paraId="440147D0" w14:textId="77777777" w:rsidTr="00231448">
        <w:trPr>
          <w:trHeight w:val="282"/>
        </w:trPr>
        <w:tc>
          <w:tcPr>
            <w:tcW w:w="2798" w:type="dxa"/>
            <w:vAlign w:val="center"/>
          </w:tcPr>
          <w:p w14:paraId="4C0845DC" w14:textId="77777777" w:rsidR="00231448" w:rsidRDefault="00231448" w:rsidP="00231448">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adults</w:t>
            </w:r>
          </w:p>
          <w:p w14:paraId="746CDB57" w14:textId="77777777" w:rsidR="00231448" w:rsidRPr="006C57EB" w:rsidRDefault="00231448" w:rsidP="00231448">
            <w:pPr>
              <w:spacing w:after="0" w:line="480" w:lineRule="auto"/>
              <w:ind w:firstLine="181"/>
              <w:jc w:val="center"/>
              <w:rPr>
                <w:rFonts w:ascii="Georgia" w:eastAsia="Times" w:hAnsi="Georgia" w:cstheme="majorBidi"/>
                <w:sz w:val="24"/>
                <w:szCs w:val="24"/>
                <w:lang w:val="en-US" w:bidi="ar-SA"/>
              </w:rPr>
            </w:pPr>
          </w:p>
        </w:tc>
        <w:tc>
          <w:tcPr>
            <w:tcW w:w="1402" w:type="dxa"/>
            <w:vAlign w:val="center"/>
          </w:tcPr>
          <w:p w14:paraId="0F279151"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0.473</w:t>
            </w:r>
          </w:p>
        </w:tc>
        <w:tc>
          <w:tcPr>
            <w:tcW w:w="1187" w:type="dxa"/>
            <w:vAlign w:val="center"/>
          </w:tcPr>
          <w:p w14:paraId="7BFE9BE0"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0.919</w:t>
            </w:r>
          </w:p>
        </w:tc>
        <w:tc>
          <w:tcPr>
            <w:tcW w:w="1254" w:type="dxa"/>
            <w:vAlign w:val="center"/>
          </w:tcPr>
          <w:p w14:paraId="71AEDD34"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-1.39</w:t>
            </w:r>
          </w:p>
        </w:tc>
        <w:tc>
          <w:tcPr>
            <w:tcW w:w="1194" w:type="dxa"/>
            <w:vAlign w:val="center"/>
          </w:tcPr>
          <w:p w14:paraId="5C690568" w14:textId="77777777" w:rsidR="00231448" w:rsidRPr="006C57EB" w:rsidRDefault="00231448" w:rsidP="00231448">
            <w:pPr>
              <w:spacing w:after="0" w:line="480" w:lineRule="auto"/>
              <w:ind w:firstLine="181"/>
              <w:jc w:val="center"/>
              <w:rPr>
                <w:rFonts w:ascii="Georgia" w:hAnsi="Georgia"/>
                <w:sz w:val="24"/>
                <w:szCs w:val="24"/>
              </w:rPr>
            </w:pPr>
            <w:r w:rsidRPr="006C57EB">
              <w:rPr>
                <w:rFonts w:ascii="Georgia" w:hAnsi="Georgia"/>
                <w:sz w:val="24"/>
                <w:szCs w:val="24"/>
              </w:rPr>
              <w:t>2.318</w:t>
            </w:r>
          </w:p>
        </w:tc>
      </w:tr>
    </w:tbl>
    <w:p w14:paraId="16E4E622" w14:textId="77777777" w:rsidR="0063486A" w:rsidRPr="006C57EB" w:rsidRDefault="0063486A" w:rsidP="0063486A">
      <w:pPr>
        <w:spacing w:after="0" w:line="480" w:lineRule="auto"/>
        <w:jc w:val="both"/>
        <w:rPr>
          <w:rFonts w:ascii="Georgia" w:hAnsi="Georgia" w:cstheme="majorBidi"/>
          <w:sz w:val="24"/>
          <w:szCs w:val="24"/>
        </w:rPr>
      </w:pPr>
    </w:p>
    <w:p w14:paraId="5F90F0CC" w14:textId="77777777" w:rsidR="00B970A3" w:rsidRDefault="00B970A3" w:rsidP="0063486A">
      <w:pPr>
        <w:spacing w:after="0" w:line="480" w:lineRule="auto"/>
        <w:ind w:firstLine="397"/>
        <w:jc w:val="both"/>
        <w:rPr>
          <w:rFonts w:ascii="Georgia" w:hAnsi="Georgia" w:cstheme="majorBidi"/>
          <w:sz w:val="24"/>
          <w:szCs w:val="24"/>
        </w:rPr>
      </w:pPr>
    </w:p>
    <w:p w14:paraId="243AD7CF" w14:textId="77777777" w:rsidR="00A33D16" w:rsidRDefault="00A33D16" w:rsidP="0063486A">
      <w:pPr>
        <w:spacing w:after="0" w:line="480" w:lineRule="auto"/>
        <w:ind w:firstLine="397"/>
        <w:jc w:val="both"/>
        <w:rPr>
          <w:rFonts w:ascii="Georgia" w:hAnsi="Georgia" w:cstheme="majorBidi"/>
          <w:sz w:val="24"/>
          <w:szCs w:val="24"/>
        </w:rPr>
      </w:pPr>
    </w:p>
    <w:p w14:paraId="454BCE3E" w14:textId="77777777" w:rsidR="00A33D16" w:rsidRDefault="00A33D16" w:rsidP="0063486A">
      <w:pPr>
        <w:spacing w:after="0" w:line="480" w:lineRule="auto"/>
        <w:ind w:firstLine="397"/>
        <w:jc w:val="both"/>
        <w:rPr>
          <w:rFonts w:ascii="Georgia" w:hAnsi="Georgia" w:cstheme="majorBidi"/>
          <w:sz w:val="24"/>
          <w:szCs w:val="24"/>
        </w:rPr>
      </w:pPr>
    </w:p>
    <w:p w14:paraId="4B18F5F1" w14:textId="77777777" w:rsidR="00A33D16" w:rsidRDefault="00A33D16" w:rsidP="0063486A">
      <w:pPr>
        <w:spacing w:after="0" w:line="480" w:lineRule="auto"/>
        <w:ind w:firstLine="397"/>
        <w:jc w:val="both"/>
        <w:rPr>
          <w:rFonts w:ascii="Georgia" w:hAnsi="Georgia" w:cstheme="majorBidi"/>
          <w:sz w:val="24"/>
          <w:szCs w:val="24"/>
        </w:rPr>
      </w:pPr>
    </w:p>
    <w:p w14:paraId="6E764C98" w14:textId="77777777" w:rsidR="00A33D16" w:rsidRDefault="00A33D16" w:rsidP="0063486A">
      <w:pPr>
        <w:spacing w:after="0" w:line="480" w:lineRule="auto"/>
        <w:ind w:firstLine="397"/>
        <w:jc w:val="both"/>
        <w:rPr>
          <w:rFonts w:ascii="Georgia" w:hAnsi="Georgia" w:cstheme="majorBidi"/>
          <w:sz w:val="24"/>
          <w:szCs w:val="24"/>
        </w:rPr>
      </w:pPr>
    </w:p>
    <w:p w14:paraId="08933B5E" w14:textId="77777777" w:rsidR="00A33D16" w:rsidRDefault="00A33D16" w:rsidP="0063486A">
      <w:pPr>
        <w:spacing w:after="0" w:line="480" w:lineRule="auto"/>
        <w:ind w:firstLine="397"/>
        <w:jc w:val="both"/>
        <w:rPr>
          <w:rFonts w:ascii="Georgia" w:hAnsi="Georgia" w:cstheme="majorBidi"/>
          <w:sz w:val="24"/>
          <w:szCs w:val="24"/>
        </w:rPr>
      </w:pPr>
    </w:p>
    <w:p w14:paraId="5F03D922" w14:textId="77777777" w:rsidR="00A33D16" w:rsidRDefault="00A33D16" w:rsidP="0063486A">
      <w:pPr>
        <w:spacing w:after="0" w:line="480" w:lineRule="auto"/>
        <w:ind w:firstLine="397"/>
        <w:jc w:val="both"/>
        <w:rPr>
          <w:rFonts w:ascii="Georgia" w:hAnsi="Georgia" w:cstheme="majorBidi"/>
          <w:sz w:val="24"/>
          <w:szCs w:val="24"/>
        </w:rPr>
      </w:pPr>
    </w:p>
    <w:p w14:paraId="76D8A544" w14:textId="77777777" w:rsidR="00A33D16" w:rsidRDefault="00A33D16" w:rsidP="0063486A">
      <w:pPr>
        <w:spacing w:after="0" w:line="480" w:lineRule="auto"/>
        <w:ind w:firstLine="397"/>
        <w:jc w:val="both"/>
        <w:rPr>
          <w:rFonts w:ascii="Georgia" w:hAnsi="Georgia" w:cstheme="majorBidi"/>
          <w:sz w:val="24"/>
          <w:szCs w:val="24"/>
        </w:rPr>
      </w:pPr>
    </w:p>
    <w:p w14:paraId="3F61C1B8" w14:textId="77777777" w:rsidR="00A33D16" w:rsidRDefault="00A33D16" w:rsidP="0063486A">
      <w:pPr>
        <w:spacing w:after="0" w:line="480" w:lineRule="auto"/>
        <w:ind w:firstLine="397"/>
        <w:jc w:val="both"/>
        <w:rPr>
          <w:rFonts w:ascii="Georgia" w:hAnsi="Georgia" w:cstheme="majorBidi"/>
          <w:sz w:val="24"/>
          <w:szCs w:val="24"/>
        </w:rPr>
      </w:pPr>
    </w:p>
    <w:p w14:paraId="643071DE" w14:textId="77777777" w:rsidR="00A33D16" w:rsidRPr="006C57EB" w:rsidRDefault="00A33D16" w:rsidP="0063486A">
      <w:pPr>
        <w:spacing w:after="0" w:line="480" w:lineRule="auto"/>
        <w:ind w:firstLine="397"/>
        <w:jc w:val="both"/>
        <w:rPr>
          <w:rFonts w:ascii="Georgia" w:hAnsi="Georgia" w:cstheme="majorBidi"/>
          <w:sz w:val="24"/>
          <w:szCs w:val="24"/>
        </w:rPr>
      </w:pPr>
    </w:p>
    <w:p w14:paraId="03A837DE" w14:textId="77777777" w:rsidR="00CA4DC9" w:rsidRPr="006C57EB" w:rsidRDefault="00CA4DC9" w:rsidP="009678CB">
      <w:pPr>
        <w:spacing w:after="0" w:line="480" w:lineRule="auto"/>
        <w:ind w:firstLine="397"/>
        <w:jc w:val="both"/>
        <w:rPr>
          <w:rFonts w:ascii="Georgia" w:hAnsi="Georgia" w:cstheme="majorBidi"/>
          <w:sz w:val="24"/>
          <w:szCs w:val="24"/>
        </w:rPr>
      </w:pPr>
    </w:p>
    <w:p w14:paraId="21D39665" w14:textId="0B6FEDE5" w:rsidR="00932668" w:rsidRDefault="00231448" w:rsidP="009678CB">
      <w:pPr>
        <w:spacing w:after="0" w:line="480" w:lineRule="auto"/>
        <w:ind w:firstLine="397"/>
        <w:jc w:val="both"/>
        <w:rPr>
          <w:rFonts w:ascii="Georgia" w:hAnsi="Georgia" w:cstheme="majorBidi"/>
          <w:sz w:val="24"/>
          <w:szCs w:val="24"/>
        </w:rPr>
      </w:pPr>
      <w:r w:rsidRPr="006C57EB">
        <w:rPr>
          <w:rFonts w:ascii="Georgia" w:hAnsi="Georgia" w:cstheme="majorBidi"/>
          <w:noProof/>
          <w:sz w:val="24"/>
          <w:szCs w:val="24"/>
        </w:rPr>
        <w:drawing>
          <wp:anchor distT="0" distB="0" distL="114300" distR="114300" simplePos="0" relativeHeight="251658247" behindDoc="0" locked="0" layoutInCell="1" allowOverlap="1" wp14:anchorId="1553F6C1" wp14:editId="451CB294">
            <wp:simplePos x="0" y="0"/>
            <wp:positionH relativeFrom="column">
              <wp:posOffset>68580</wp:posOffset>
            </wp:positionH>
            <wp:positionV relativeFrom="paragraph">
              <wp:posOffset>183515</wp:posOffset>
            </wp:positionV>
            <wp:extent cx="5731510" cy="3275965"/>
            <wp:effectExtent l="0" t="0" r="254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275965"/>
                    </a:xfrm>
                    <a:prstGeom prst="rect">
                      <a:avLst/>
                    </a:prstGeom>
                    <a:noFill/>
                    <a:ln>
                      <a:noFill/>
                    </a:ln>
                  </pic:spPr>
                </pic:pic>
              </a:graphicData>
            </a:graphic>
          </wp:anchor>
        </w:drawing>
      </w:r>
    </w:p>
    <w:p w14:paraId="4FD1BCAB" w14:textId="7E75E21A" w:rsidR="00634BF3" w:rsidRDefault="00634BF3" w:rsidP="009678CB">
      <w:pPr>
        <w:spacing w:after="0" w:line="480" w:lineRule="auto"/>
        <w:ind w:firstLine="397"/>
        <w:jc w:val="both"/>
        <w:rPr>
          <w:rFonts w:ascii="Georgia" w:hAnsi="Georgia" w:cstheme="majorBidi"/>
          <w:sz w:val="24"/>
          <w:szCs w:val="24"/>
        </w:rPr>
      </w:pPr>
    </w:p>
    <w:p w14:paraId="763858EC" w14:textId="05BB51FE" w:rsidR="00634BF3" w:rsidRDefault="00634BF3" w:rsidP="009678CB">
      <w:pPr>
        <w:spacing w:after="0" w:line="480" w:lineRule="auto"/>
        <w:ind w:firstLine="397"/>
        <w:jc w:val="both"/>
        <w:rPr>
          <w:rFonts w:ascii="Georgia" w:hAnsi="Georgia" w:cstheme="majorBidi"/>
          <w:sz w:val="24"/>
          <w:szCs w:val="24"/>
        </w:rPr>
      </w:pPr>
    </w:p>
    <w:p w14:paraId="3D3B848F" w14:textId="77777777" w:rsidR="00634BF3" w:rsidRDefault="00634BF3" w:rsidP="009678CB">
      <w:pPr>
        <w:spacing w:after="0" w:line="480" w:lineRule="auto"/>
        <w:ind w:firstLine="397"/>
        <w:jc w:val="both"/>
        <w:rPr>
          <w:rFonts w:ascii="Georgia" w:hAnsi="Georgia" w:cstheme="majorBidi"/>
          <w:sz w:val="24"/>
          <w:szCs w:val="24"/>
        </w:rPr>
      </w:pPr>
    </w:p>
    <w:p w14:paraId="0AF3419B" w14:textId="77777777" w:rsidR="00634BF3" w:rsidRDefault="00634BF3" w:rsidP="009678CB">
      <w:pPr>
        <w:spacing w:after="0" w:line="480" w:lineRule="auto"/>
        <w:ind w:firstLine="397"/>
        <w:jc w:val="both"/>
        <w:rPr>
          <w:rFonts w:ascii="Georgia" w:hAnsi="Georgia" w:cstheme="majorBidi"/>
          <w:sz w:val="24"/>
          <w:szCs w:val="24"/>
        </w:rPr>
      </w:pPr>
    </w:p>
    <w:p w14:paraId="7AA07B5A" w14:textId="77777777" w:rsidR="00634BF3" w:rsidRDefault="00634BF3" w:rsidP="009678CB">
      <w:pPr>
        <w:spacing w:after="0" w:line="480" w:lineRule="auto"/>
        <w:ind w:firstLine="397"/>
        <w:jc w:val="both"/>
        <w:rPr>
          <w:rFonts w:ascii="Georgia" w:hAnsi="Georgia" w:cstheme="majorBidi"/>
          <w:sz w:val="24"/>
          <w:szCs w:val="24"/>
        </w:rPr>
      </w:pPr>
    </w:p>
    <w:p w14:paraId="1647C24D" w14:textId="6120C606" w:rsidR="00B132AA" w:rsidRPr="006C57EB" w:rsidRDefault="00B132AA" w:rsidP="009678CB">
      <w:pPr>
        <w:spacing w:after="0" w:line="480" w:lineRule="auto"/>
        <w:ind w:firstLine="397"/>
        <w:jc w:val="both"/>
        <w:rPr>
          <w:rFonts w:ascii="Georgia" w:hAnsi="Georgia" w:cstheme="majorBidi"/>
          <w:sz w:val="24"/>
          <w:szCs w:val="24"/>
        </w:rPr>
      </w:pPr>
    </w:p>
    <w:p w14:paraId="42D64516" w14:textId="77777777" w:rsidR="00B132AA" w:rsidRPr="006C57EB" w:rsidRDefault="00B132AA" w:rsidP="009678CB">
      <w:pPr>
        <w:spacing w:after="0" w:line="480" w:lineRule="auto"/>
        <w:ind w:firstLine="397"/>
        <w:jc w:val="both"/>
        <w:rPr>
          <w:rFonts w:ascii="Georgia" w:hAnsi="Georgia" w:cstheme="majorBidi"/>
          <w:sz w:val="24"/>
          <w:szCs w:val="24"/>
        </w:rPr>
      </w:pPr>
    </w:p>
    <w:p w14:paraId="7CD4CE1D" w14:textId="77777777" w:rsidR="00B132AA" w:rsidRPr="006C57EB" w:rsidRDefault="00B132AA" w:rsidP="009678CB">
      <w:pPr>
        <w:spacing w:after="0" w:line="480" w:lineRule="auto"/>
        <w:ind w:firstLine="397"/>
        <w:jc w:val="both"/>
        <w:rPr>
          <w:rFonts w:ascii="Georgia" w:hAnsi="Georgia" w:cstheme="majorBidi"/>
          <w:sz w:val="24"/>
          <w:szCs w:val="24"/>
        </w:rPr>
      </w:pPr>
    </w:p>
    <w:p w14:paraId="4112B0BB" w14:textId="77777777" w:rsidR="00B132AA" w:rsidRPr="006C57EB" w:rsidRDefault="00B132AA" w:rsidP="00231448">
      <w:pPr>
        <w:spacing w:after="0" w:line="480" w:lineRule="auto"/>
        <w:jc w:val="both"/>
        <w:rPr>
          <w:rFonts w:ascii="Georgia" w:hAnsi="Georgia" w:cstheme="majorBidi"/>
          <w:sz w:val="24"/>
          <w:szCs w:val="24"/>
        </w:rPr>
      </w:pPr>
    </w:p>
    <w:p w14:paraId="5CD09BE9" w14:textId="0CC678D9" w:rsidR="008669F8" w:rsidRDefault="00B132AA" w:rsidP="0035737E">
      <w:pPr>
        <w:spacing w:after="0" w:line="480" w:lineRule="auto"/>
        <w:jc w:val="both"/>
        <w:rPr>
          <w:rFonts w:ascii="Georgia" w:hAnsi="Georgia" w:cstheme="majorBidi"/>
          <w:sz w:val="24"/>
          <w:szCs w:val="24"/>
        </w:rPr>
      </w:pPr>
      <w:r w:rsidRPr="006C57EB">
        <w:rPr>
          <w:rFonts w:ascii="Georgia" w:hAnsi="Georgia" w:cstheme="majorBidi"/>
          <w:b/>
          <w:bCs/>
          <w:sz w:val="24"/>
          <w:szCs w:val="24"/>
        </w:rPr>
        <w:t xml:space="preserve">Figure 7. </w:t>
      </w:r>
      <w:r w:rsidRPr="006C57EB">
        <w:rPr>
          <w:rFonts w:ascii="Georgia" w:hAnsi="Georgia" w:cstheme="majorBidi"/>
          <w:sz w:val="24"/>
          <w:szCs w:val="24"/>
        </w:rPr>
        <w:t>Accuracy scores in the noun classification test by group, language condition and noun type. Error bars indicate the model’s predicted 95% credible intervals; individual points indicate by-participant means; numbers represent group means.</w:t>
      </w:r>
    </w:p>
    <w:p w14:paraId="594E3060" w14:textId="2F03E1AF" w:rsidR="008669F8" w:rsidRDefault="008669F8" w:rsidP="008669F8">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lastRenderedPageBreak/>
        <w:t>First, the model indicated that children achieved lower comprehension scores compared to adults (raw means: 85% vs. 66%</w:t>
      </w:r>
      <w:ins w:id="223" w:author="Shira Tal" w:date="2026-03-30T14:17:00Z">
        <w:r w:rsidR="00400C3D">
          <w:rPr>
            <w:rFonts w:ascii="Georgia" w:hAnsi="Georgia" w:cstheme="majorBidi"/>
            <w:sz w:val="24"/>
            <w:szCs w:val="24"/>
          </w:rPr>
          <w:t xml:space="preserve">; </w:t>
        </w:r>
      </w:ins>
      <w:bookmarkStart w:id="224" w:name="_Hlk225772834"/>
      <w:ins w:id="225" w:author="Shira Tal" w:date="2026-03-30T15:32:00Z">
        <w:r w:rsidR="000419D4">
          <w:rPr>
            <w:rFonts w:ascii="Georgia" w:hAnsi="Georgia" w:cstheme="majorBidi"/>
            <w:sz w:val="24"/>
            <w:szCs w:val="24"/>
          </w:rPr>
          <w:t>-12.4</w:t>
        </w:r>
      </w:ins>
      <w:ins w:id="226" w:author="Shira Tal" w:date="2026-03-30T14:17:00Z">
        <w:r w:rsidR="00400C3D" w:rsidRPr="00400C3D">
          <w:rPr>
            <w:rFonts w:ascii="Georgia" w:hAnsi="Georgia" w:cstheme="majorBidi"/>
            <w:sz w:val="24"/>
            <w:szCs w:val="24"/>
          </w:rPr>
          <w:t xml:space="preserve"> pp, 95% CrI: [</w:t>
        </w:r>
      </w:ins>
      <w:ins w:id="227" w:author="Shira Tal" w:date="2026-03-30T15:32:00Z">
        <w:r w:rsidR="00F21DD2" w:rsidRPr="00F21DD2">
          <w:rPr>
            <w:rFonts w:ascii="Georgia" w:hAnsi="Georgia" w:cstheme="majorBidi"/>
            <w:sz w:val="24"/>
            <w:szCs w:val="24"/>
          </w:rPr>
          <w:t>−20.8, −5.6</w:t>
        </w:r>
      </w:ins>
      <w:ins w:id="228" w:author="Shira Tal" w:date="2026-03-30T14:17:00Z">
        <w:r w:rsidR="00400C3D" w:rsidRPr="00400C3D">
          <w:rPr>
            <w:rFonts w:ascii="Georgia" w:hAnsi="Georgia" w:cstheme="majorBidi"/>
            <w:sz w:val="24"/>
            <w:szCs w:val="24"/>
          </w:rPr>
          <w:t>] pp;</w:t>
        </w:r>
      </w:ins>
      <w:r w:rsidR="00EE01A0">
        <w:rPr>
          <w:rFonts w:ascii="Georgia" w:hAnsi="Georgia" w:cstheme="majorBidi"/>
          <w:sz w:val="24"/>
          <w:szCs w:val="24"/>
        </w:rPr>
        <w:t xml:space="preserve"> </w:t>
      </w:r>
      <w:ins w:id="229" w:author="Shira Tal" w:date="2026-03-30T14:17:00Z">
        <w:r w:rsidR="00EE01A0">
          <w:rPr>
            <w:rFonts w:ascii="Georgia" w:hAnsi="Georgia" w:cstheme="majorBidi"/>
            <w:sz w:val="24"/>
            <w:szCs w:val="24"/>
          </w:rPr>
          <w:t>log-odds:</w:t>
        </w:r>
      </w:ins>
      <w:r w:rsidRPr="006C57EB">
        <w:rPr>
          <w:rFonts w:ascii="Georgia" w:hAnsi="Georgia" w:cstheme="majorBidi"/>
          <w:sz w:val="24"/>
          <w:szCs w:val="24"/>
        </w:rPr>
        <w:t xml:space="preserve"> </w:t>
      </w:r>
      <w:bookmarkEnd w:id="224"/>
      <w:r w:rsidRPr="006C57EB">
        <w:rPr>
          <w:rFonts w:ascii="Georgia" w:hAnsi="Georgia" w:cstheme="majorBidi"/>
          <w:sz w:val="24"/>
          <w:szCs w:val="24"/>
        </w:rPr>
        <w:t>β = -1.2</w:t>
      </w:r>
      <w:r w:rsidR="00EE01A0">
        <w:rPr>
          <w:rFonts w:ascii="Georgia" w:hAnsi="Georgia" w:cstheme="majorBidi"/>
          <w:sz w:val="24"/>
          <w:szCs w:val="24"/>
        </w:rPr>
        <w:t>1</w:t>
      </w:r>
      <w:r w:rsidRPr="006C57EB">
        <w:rPr>
          <w:rFonts w:ascii="Georgia" w:hAnsi="Georgia" w:cstheme="majorBidi"/>
          <w:sz w:val="24"/>
          <w:szCs w:val="24"/>
        </w:rPr>
        <w:t>, 95% CrI = [-1.88, -0.56])</w:t>
      </w:r>
      <w:ins w:id="230" w:author="Shira Tal" w:date="2026-03-30T14:18:00Z">
        <w:r w:rsidR="00494431">
          <w:rPr>
            <w:rFonts w:ascii="Georgia" w:hAnsi="Georgia" w:cstheme="majorBidi"/>
            <w:sz w:val="24"/>
            <w:szCs w:val="24"/>
          </w:rPr>
          <w:t xml:space="preserve">, </w:t>
        </w:r>
        <w:r w:rsidR="00494431" w:rsidRPr="00494431">
          <w:rPr>
            <w:rFonts w:ascii="Georgia" w:hAnsi="Georgia" w:cstheme="majorBidi"/>
            <w:sz w:val="24"/>
            <w:szCs w:val="24"/>
          </w:rPr>
          <w:t>with the entire posterior below zero</w:t>
        </w:r>
      </w:ins>
      <w:r w:rsidRPr="006C57EB">
        <w:rPr>
          <w:rFonts w:ascii="Georgia" w:hAnsi="Georgia" w:cstheme="majorBidi"/>
          <w:sz w:val="24"/>
          <w:szCs w:val="24"/>
        </w:rPr>
        <w:t>. Once again, these results align with previous studies in which adults generally outperform children in laboratory experiments. Turning to our variables of interests, using estimated marginal means to average across noun types, we found no evidence for condition effects in either adults (</w:t>
      </w:r>
      <w:ins w:id="231" w:author="Shira Tal" w:date="2026-03-30T15:17:00Z">
        <w:r w:rsidR="00181CBE" w:rsidRPr="00181CBE">
          <w:rPr>
            <w:rFonts w:ascii="Georgia" w:hAnsi="Georgia" w:cstheme="majorBidi"/>
            <w:sz w:val="24"/>
            <w:szCs w:val="24"/>
          </w:rPr>
          <w:t>0.73 pp, 95% CrI: [−3.72, 5.10] pp; log-odds:</w:t>
        </w:r>
      </w:ins>
      <w:ins w:id="232" w:author="Shira Tal" w:date="2026-03-30T15:18:00Z">
        <w:r w:rsidR="00181CBE">
          <w:rPr>
            <w:rFonts w:ascii="Georgia" w:hAnsi="Georgia" w:cstheme="majorBidi"/>
            <w:sz w:val="24"/>
            <w:szCs w:val="24"/>
          </w:rPr>
          <w:t xml:space="preserve"> </w:t>
        </w:r>
      </w:ins>
      <w:r w:rsidRPr="006C57EB">
        <w:rPr>
          <w:rFonts w:ascii="Georgia" w:hAnsi="Georgia" w:cstheme="majorBidi"/>
          <w:sz w:val="24"/>
          <w:szCs w:val="24"/>
        </w:rPr>
        <w:t>β = -0.1, 95% CrI = [-0.7,0.43]) or children (</w:t>
      </w:r>
      <w:ins w:id="233" w:author="Shira Tal" w:date="2026-03-30T15:18:00Z">
        <w:r w:rsidR="00A00D91" w:rsidRPr="00A00D91">
          <w:rPr>
            <w:rFonts w:ascii="Georgia" w:hAnsi="Georgia" w:cstheme="majorBidi"/>
            <w:sz w:val="24"/>
            <w:szCs w:val="24"/>
          </w:rPr>
          <w:t>0.34 pp, 95% CrI: [−5.39, 4.77] pp</w:t>
        </w:r>
      </w:ins>
      <w:ins w:id="234" w:author="Shira Tal" w:date="2026-03-30T14:20:00Z">
        <w:r w:rsidR="005F0002" w:rsidRPr="005F0002">
          <w:rPr>
            <w:rFonts w:ascii="Georgia" w:hAnsi="Georgia" w:cstheme="majorBidi"/>
            <w:sz w:val="24"/>
            <w:szCs w:val="24"/>
          </w:rPr>
          <w:t xml:space="preserve">; log-odds: </w:t>
        </w:r>
      </w:ins>
      <w:r w:rsidRPr="006C57EB">
        <w:rPr>
          <w:rFonts w:ascii="Georgia" w:hAnsi="Georgia" w:cstheme="majorBidi"/>
          <w:sz w:val="24"/>
          <w:szCs w:val="24"/>
        </w:rPr>
        <w:t>β = -0.08, 95% CrI = [-0.75, 0.54]). The model also indicated uncertainty with respect to an interaction between condition and group (</w:t>
      </w:r>
      <w:ins w:id="235" w:author="Shira Tal" w:date="2026-03-30T15:35:00Z">
        <w:r w:rsidR="009A055C" w:rsidRPr="009A055C">
          <w:rPr>
            <w:rFonts w:ascii="Georgia" w:hAnsi="Georgia" w:cstheme="majorBidi"/>
            <w:sz w:val="24"/>
            <w:szCs w:val="24"/>
          </w:rPr>
          <w:t>−0.95 pp, 95% CrI: [−11.1, 4.40] pp; log-odds:</w:t>
        </w:r>
        <w:r w:rsidR="009A055C">
          <w:rPr>
            <w:rFonts w:ascii="Georgia" w:hAnsi="Georgia" w:cstheme="majorBidi"/>
            <w:sz w:val="24"/>
            <w:szCs w:val="24"/>
          </w:rPr>
          <w:t xml:space="preserve"> </w:t>
        </w:r>
      </w:ins>
      <w:r w:rsidRPr="006C57EB">
        <w:rPr>
          <w:rFonts w:ascii="Georgia" w:hAnsi="Georgia" w:cstheme="majorBidi"/>
          <w:sz w:val="24"/>
          <w:szCs w:val="24"/>
        </w:rPr>
        <w:t>β = -0.57, 95% CrI = [-1.52, 0.37]). However, as can be seen in Figure 7, the agreement condition appears to have impacted differently the classification of novel versus familiar nouns across the two age groups. Indeed, the model 95% CrI contains only positive values for the three-way interaction between group, condition and noun type (</w:t>
      </w:r>
      <w:ins w:id="236" w:author="Shira Tal" w:date="2026-03-30T15:36:00Z">
        <w:r w:rsidR="005B7855" w:rsidRPr="005B7855">
          <w:rPr>
            <w:rFonts w:ascii="Georgia" w:hAnsi="Georgia" w:cstheme="majorBidi"/>
            <w:sz w:val="24"/>
            <w:szCs w:val="24"/>
          </w:rPr>
          <w:t xml:space="preserve">5.47 pp, </w:t>
        </w:r>
        <w:bookmarkStart w:id="237" w:name="_Hlk225779008"/>
        <w:r w:rsidR="005B7855" w:rsidRPr="005B7855">
          <w:rPr>
            <w:rFonts w:ascii="Georgia" w:hAnsi="Georgia" w:cstheme="majorBidi"/>
            <w:sz w:val="24"/>
            <w:szCs w:val="24"/>
          </w:rPr>
          <w:t xml:space="preserve">95% CrI: [0.29, 9.92] pp; </w:t>
        </w:r>
        <w:bookmarkEnd w:id="237"/>
        <w:r w:rsidR="005B7855" w:rsidRPr="005B7855">
          <w:rPr>
            <w:rFonts w:ascii="Georgia" w:hAnsi="Georgia" w:cstheme="majorBidi"/>
            <w:sz w:val="24"/>
            <w:szCs w:val="24"/>
          </w:rPr>
          <w:t>log-odds:</w:t>
        </w:r>
        <w:r w:rsidR="005B7855">
          <w:rPr>
            <w:rFonts w:ascii="Georgia" w:hAnsi="Georgia" w:cstheme="majorBidi"/>
            <w:sz w:val="24"/>
            <w:szCs w:val="24"/>
          </w:rPr>
          <w:t xml:space="preserve"> </w:t>
        </w:r>
      </w:ins>
      <w:r w:rsidRPr="006C57EB">
        <w:rPr>
          <w:rFonts w:ascii="Georgia" w:hAnsi="Georgia" w:cstheme="majorBidi"/>
          <w:sz w:val="24"/>
          <w:szCs w:val="24"/>
        </w:rPr>
        <w:t>β = 1.12, 95% CrI = [0.052, 2.1</w:t>
      </w:r>
      <w:r w:rsidR="004A1BD4">
        <w:rPr>
          <w:rFonts w:ascii="Georgia" w:hAnsi="Georgia" w:cstheme="majorBidi"/>
          <w:sz w:val="24"/>
          <w:szCs w:val="24"/>
        </w:rPr>
        <w:t>8</w:t>
      </w:r>
      <w:r w:rsidRPr="006C57EB">
        <w:rPr>
          <w:rFonts w:ascii="Georgia" w:hAnsi="Georgia" w:cstheme="majorBidi"/>
          <w:sz w:val="24"/>
          <w:szCs w:val="24"/>
        </w:rPr>
        <w:t>])</w:t>
      </w:r>
      <w:ins w:id="238" w:author="Shira Tal" w:date="2026-03-30T15:37:00Z">
        <w:r w:rsidR="008A57DC">
          <w:rPr>
            <w:rFonts w:ascii="Georgia" w:hAnsi="Georgia" w:cstheme="majorBidi"/>
            <w:sz w:val="24"/>
            <w:szCs w:val="24"/>
          </w:rPr>
          <w:t>, with 98% of the posterior above zero</w:t>
        </w:r>
      </w:ins>
      <w:ins w:id="239" w:author="Shira Tal" w:date="2026-03-30T15:42:00Z">
        <w:r w:rsidR="00E51CA3">
          <w:rPr>
            <w:rFonts w:ascii="Georgia" w:hAnsi="Georgia" w:cstheme="majorBidi"/>
            <w:sz w:val="24"/>
            <w:szCs w:val="24"/>
          </w:rPr>
          <w:t>,</w:t>
        </w:r>
      </w:ins>
      <w:del w:id="240" w:author="Shira Tal" w:date="2026-03-30T15:42:00Z">
        <w:r w:rsidRPr="006C57EB" w:rsidDel="00E51CA3">
          <w:rPr>
            <w:rFonts w:ascii="Georgia" w:hAnsi="Georgia" w:cstheme="majorBidi"/>
            <w:sz w:val="24"/>
            <w:szCs w:val="24"/>
          </w:rPr>
          <w:delText>.</w:delText>
        </w:r>
      </w:del>
      <w:r w:rsidRPr="006C57EB">
        <w:rPr>
          <w:rFonts w:ascii="Georgia" w:hAnsi="Georgia" w:cstheme="majorBidi"/>
          <w:sz w:val="24"/>
          <w:szCs w:val="24"/>
        </w:rPr>
        <w:t xml:space="preserve"> </w:t>
      </w:r>
      <w:del w:id="241" w:author="Shira Tal" w:date="2026-03-30T15:42:00Z">
        <w:r w:rsidRPr="006C57EB" w:rsidDel="00E51CA3">
          <w:rPr>
            <w:rFonts w:ascii="Georgia" w:hAnsi="Georgia" w:cstheme="majorBidi"/>
            <w:sz w:val="24"/>
            <w:szCs w:val="24"/>
          </w:rPr>
          <w:delText>The three-way interaction suggests</w:delText>
        </w:r>
      </w:del>
      <w:ins w:id="242" w:author="Shira Tal" w:date="2026-03-30T15:42:00Z">
        <w:r w:rsidR="00E51CA3">
          <w:rPr>
            <w:rFonts w:ascii="Georgia" w:hAnsi="Georgia" w:cstheme="majorBidi"/>
            <w:sz w:val="24"/>
            <w:szCs w:val="24"/>
          </w:rPr>
          <w:t>suggesting</w:t>
        </w:r>
      </w:ins>
      <w:r w:rsidRPr="006C57EB">
        <w:rPr>
          <w:rFonts w:ascii="Georgia" w:hAnsi="Georgia" w:cstheme="majorBidi"/>
          <w:sz w:val="24"/>
          <w:szCs w:val="24"/>
        </w:rPr>
        <w:t xml:space="preserve"> that agreement may have a stronger positive effect on novel noun classification in children than would be expected from the main effects alone.</w:t>
      </w:r>
    </w:p>
    <w:p w14:paraId="6BACFA64" w14:textId="5166CE4E" w:rsidR="003356DE" w:rsidRPr="006C57EB" w:rsidRDefault="003356DE" w:rsidP="003356DE">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 xml:space="preserve">To decompose this three-way interaction, we extracted posterior distributions for the effect of agreement on novel noun accuracy in each age group, along with the differential effect between the groups. Specifically, we calculated three posterior distributions: (1) the effect of condition (agreement vs. no-agreement) on accuracy for novel nouns in children, (2) the effect of condition on accuracy for novel nouns in adults, and (3) the differential effect between children and adults (i.e., the difference between (1) and (2)). </w:t>
      </w:r>
      <w:del w:id="243" w:author="Shira Tal" w:date="2026-03-24T15:13:00Z">
        <w:r w:rsidRPr="006C57EB" w:rsidDel="00691019">
          <w:rPr>
            <w:rFonts w:ascii="Georgia" w:hAnsi="Georgia" w:cstheme="majorBidi"/>
            <w:sz w:val="24"/>
            <w:szCs w:val="24"/>
          </w:rPr>
          <w:delText xml:space="preserve">We included both 95% and 65% credible intervals to gain a more nuanced understanding of the estimated effects under different levels of certainty. </w:delText>
        </w:r>
      </w:del>
      <w:r w:rsidRPr="006C57EB">
        <w:rPr>
          <w:rFonts w:ascii="Georgia" w:hAnsi="Georgia" w:cstheme="majorBidi"/>
          <w:sz w:val="24"/>
          <w:szCs w:val="24"/>
        </w:rPr>
        <w:t>These posterior distributions</w:t>
      </w:r>
      <w:del w:id="244" w:author="Shira Tal" w:date="2026-03-24T15:13:00Z">
        <w:r w:rsidRPr="006C57EB" w:rsidDel="00520ACD">
          <w:rPr>
            <w:rFonts w:ascii="Georgia" w:hAnsi="Georgia" w:cstheme="majorBidi"/>
            <w:sz w:val="24"/>
            <w:szCs w:val="24"/>
          </w:rPr>
          <w:delText>, including both 95% and 65% credible intervals,</w:delText>
        </w:r>
      </w:del>
      <w:r w:rsidRPr="006C57EB">
        <w:rPr>
          <w:rFonts w:ascii="Georgia" w:hAnsi="Georgia" w:cstheme="majorBidi"/>
          <w:sz w:val="24"/>
          <w:szCs w:val="24"/>
        </w:rPr>
        <w:t xml:space="preserve"> are visualized in Figure 8. </w:t>
      </w:r>
    </w:p>
    <w:p w14:paraId="302988C4" w14:textId="7FFABE63" w:rsidR="008669F8" w:rsidRDefault="00B15E9E" w:rsidP="008669F8">
      <w:pPr>
        <w:spacing w:after="0" w:line="480" w:lineRule="auto"/>
        <w:ind w:firstLine="397"/>
        <w:jc w:val="both"/>
        <w:rPr>
          <w:rFonts w:ascii="Georgia" w:hAnsi="Georgia" w:cstheme="majorBidi"/>
          <w:sz w:val="24"/>
          <w:szCs w:val="24"/>
        </w:rPr>
      </w:pPr>
      <w:r>
        <w:rPr>
          <w:rFonts w:ascii="Georgia" w:hAnsi="Georgia" w:cstheme="majorBidi"/>
          <w:noProof/>
          <w:sz w:val="24"/>
          <w:szCs w:val="24"/>
        </w:rPr>
        <w:drawing>
          <wp:anchor distT="0" distB="0" distL="114300" distR="114300" simplePos="0" relativeHeight="251662346" behindDoc="0" locked="0" layoutInCell="1" allowOverlap="1" wp14:anchorId="148EEEB7" wp14:editId="1A55A3DE">
            <wp:simplePos x="0" y="0"/>
            <wp:positionH relativeFrom="column">
              <wp:posOffset>17354</wp:posOffset>
            </wp:positionH>
            <wp:positionV relativeFrom="paragraph">
              <wp:posOffset>190452</wp:posOffset>
            </wp:positionV>
            <wp:extent cx="5730875" cy="3274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0875" cy="3274060"/>
                    </a:xfrm>
                    <a:prstGeom prst="rect">
                      <a:avLst/>
                    </a:prstGeom>
                    <a:noFill/>
                  </pic:spPr>
                </pic:pic>
              </a:graphicData>
            </a:graphic>
          </wp:anchor>
        </w:drawing>
      </w:r>
    </w:p>
    <w:p w14:paraId="5FB77B95" w14:textId="6DA467A7" w:rsidR="001E4EF8" w:rsidRDefault="001E4EF8" w:rsidP="008669F8">
      <w:pPr>
        <w:spacing w:after="0" w:line="480" w:lineRule="auto"/>
        <w:ind w:firstLine="397"/>
        <w:jc w:val="both"/>
        <w:rPr>
          <w:rFonts w:ascii="Georgia" w:hAnsi="Georgia" w:cstheme="majorBidi"/>
          <w:sz w:val="24"/>
          <w:szCs w:val="24"/>
        </w:rPr>
      </w:pPr>
    </w:p>
    <w:p w14:paraId="148E04DA" w14:textId="5514D73B" w:rsidR="001E4EF8" w:rsidRDefault="001E4EF8" w:rsidP="008669F8">
      <w:pPr>
        <w:spacing w:after="0" w:line="480" w:lineRule="auto"/>
        <w:ind w:firstLine="397"/>
        <w:jc w:val="both"/>
        <w:rPr>
          <w:rFonts w:ascii="Georgia" w:hAnsi="Georgia" w:cstheme="majorBidi"/>
          <w:sz w:val="24"/>
          <w:szCs w:val="24"/>
        </w:rPr>
      </w:pPr>
    </w:p>
    <w:p w14:paraId="2EF3E331" w14:textId="77777777" w:rsidR="001E4EF8" w:rsidRDefault="001E4EF8" w:rsidP="008669F8">
      <w:pPr>
        <w:spacing w:after="0" w:line="480" w:lineRule="auto"/>
        <w:ind w:firstLine="397"/>
        <w:jc w:val="both"/>
        <w:rPr>
          <w:rFonts w:ascii="Georgia" w:hAnsi="Georgia" w:cstheme="majorBidi"/>
          <w:sz w:val="24"/>
          <w:szCs w:val="24"/>
        </w:rPr>
      </w:pPr>
    </w:p>
    <w:p w14:paraId="38F53757" w14:textId="3E732A5C" w:rsidR="001E4EF8" w:rsidRDefault="001E4EF8" w:rsidP="008669F8">
      <w:pPr>
        <w:spacing w:after="0" w:line="480" w:lineRule="auto"/>
        <w:ind w:firstLine="397"/>
        <w:jc w:val="both"/>
        <w:rPr>
          <w:rFonts w:ascii="Georgia" w:hAnsi="Georgia" w:cstheme="majorBidi"/>
          <w:sz w:val="24"/>
          <w:szCs w:val="24"/>
        </w:rPr>
      </w:pPr>
    </w:p>
    <w:p w14:paraId="12B736FE" w14:textId="2BCF3BAC" w:rsidR="001E4EF8" w:rsidRDefault="001E4EF8" w:rsidP="008669F8">
      <w:pPr>
        <w:spacing w:after="0" w:line="480" w:lineRule="auto"/>
        <w:ind w:firstLine="397"/>
        <w:jc w:val="both"/>
        <w:rPr>
          <w:rFonts w:ascii="Georgia" w:hAnsi="Georgia" w:cstheme="majorBidi"/>
          <w:sz w:val="24"/>
          <w:szCs w:val="24"/>
        </w:rPr>
      </w:pPr>
    </w:p>
    <w:p w14:paraId="43132221" w14:textId="77777777" w:rsidR="001E4EF8" w:rsidRDefault="001E4EF8" w:rsidP="008669F8">
      <w:pPr>
        <w:spacing w:after="0" w:line="480" w:lineRule="auto"/>
        <w:ind w:firstLine="397"/>
        <w:jc w:val="both"/>
        <w:rPr>
          <w:rFonts w:ascii="Georgia" w:hAnsi="Georgia" w:cstheme="majorBidi"/>
          <w:sz w:val="24"/>
          <w:szCs w:val="24"/>
        </w:rPr>
      </w:pPr>
    </w:p>
    <w:p w14:paraId="3F0CEEDB" w14:textId="77777777" w:rsidR="001E4EF8" w:rsidRDefault="001E4EF8" w:rsidP="008669F8">
      <w:pPr>
        <w:spacing w:after="0" w:line="480" w:lineRule="auto"/>
        <w:ind w:firstLine="397"/>
        <w:jc w:val="both"/>
        <w:rPr>
          <w:rFonts w:ascii="Georgia" w:hAnsi="Georgia" w:cstheme="majorBidi"/>
          <w:sz w:val="24"/>
          <w:szCs w:val="24"/>
        </w:rPr>
      </w:pPr>
    </w:p>
    <w:p w14:paraId="6308BFAC" w14:textId="77777777" w:rsidR="001E4EF8" w:rsidRDefault="001E4EF8" w:rsidP="008669F8">
      <w:pPr>
        <w:spacing w:after="0" w:line="480" w:lineRule="auto"/>
        <w:ind w:firstLine="397"/>
        <w:jc w:val="both"/>
        <w:rPr>
          <w:rFonts w:ascii="Georgia" w:hAnsi="Georgia" w:cstheme="majorBidi"/>
          <w:sz w:val="24"/>
          <w:szCs w:val="24"/>
        </w:rPr>
      </w:pPr>
    </w:p>
    <w:p w14:paraId="6BCDD84E" w14:textId="77777777" w:rsidR="001E4EF8" w:rsidRDefault="001E4EF8" w:rsidP="008669F8">
      <w:pPr>
        <w:spacing w:after="0" w:line="480" w:lineRule="auto"/>
        <w:ind w:firstLine="397"/>
        <w:jc w:val="both"/>
        <w:rPr>
          <w:rFonts w:ascii="Georgia" w:hAnsi="Georgia" w:cstheme="majorBidi"/>
          <w:sz w:val="24"/>
          <w:szCs w:val="24"/>
        </w:rPr>
      </w:pPr>
    </w:p>
    <w:p w14:paraId="5FC6651B" w14:textId="703D42A3" w:rsidR="001E4EF8" w:rsidRDefault="001E4EF8" w:rsidP="008669F8">
      <w:pPr>
        <w:spacing w:after="0" w:line="480" w:lineRule="auto"/>
        <w:ind w:firstLine="397"/>
        <w:jc w:val="both"/>
        <w:rPr>
          <w:rFonts w:ascii="Georgia" w:hAnsi="Georgia" w:cstheme="majorBidi"/>
          <w:sz w:val="24"/>
          <w:szCs w:val="24"/>
        </w:rPr>
      </w:pPr>
    </w:p>
    <w:p w14:paraId="3A78721F" w14:textId="174DFD22" w:rsidR="00B15E9E" w:rsidRDefault="001E4EF8" w:rsidP="00E620C3">
      <w:pPr>
        <w:spacing w:line="480" w:lineRule="auto"/>
        <w:jc w:val="both"/>
        <w:rPr>
          <w:rFonts w:ascii="Georgia" w:hAnsi="Georgia" w:cstheme="majorBidi"/>
          <w:sz w:val="24"/>
          <w:szCs w:val="24"/>
        </w:rPr>
      </w:pPr>
      <w:r w:rsidRPr="006C57EB">
        <w:rPr>
          <w:rFonts w:ascii="Georgia" w:hAnsi="Georgia" w:cstheme="majorBidi"/>
          <w:b/>
          <w:bCs/>
          <w:sz w:val="24"/>
          <w:szCs w:val="24"/>
        </w:rPr>
        <w:t xml:space="preserve">Figure 8. </w:t>
      </w:r>
      <w:r w:rsidRPr="006C57EB">
        <w:rPr>
          <w:rFonts w:ascii="Georgia" w:hAnsi="Georgia" w:cstheme="majorBidi"/>
          <w:sz w:val="24"/>
          <w:szCs w:val="24"/>
        </w:rPr>
        <w:t>Posterior distributions of the effect of condition (agreement vs. no agreement) on accuracy in novel nouns. Top: Condition effects in novel nouns within children. Middle: Condition effects in novel nouns within adults. Bottom: Differential effect; testing whether the condition effect in novel nouns is larger in children than adults. Density curves show full posterior distributions; horizontal lines indicate 95% credible intervals. Dashed vertical line at zero represents no effect. Positive values indicate higher accuracy in the agreement condition.</w:t>
      </w:r>
    </w:p>
    <w:p w14:paraId="20E571E7" w14:textId="77777777" w:rsidR="00BB0FE3" w:rsidRDefault="00BB0FE3" w:rsidP="00E620C3">
      <w:pPr>
        <w:spacing w:line="480" w:lineRule="auto"/>
        <w:jc w:val="both"/>
        <w:rPr>
          <w:rFonts w:ascii="Georgia" w:hAnsi="Georgia" w:cstheme="majorBidi"/>
          <w:sz w:val="24"/>
          <w:szCs w:val="24"/>
        </w:rPr>
      </w:pPr>
    </w:p>
    <w:p w14:paraId="0B3AFF78" w14:textId="77777777" w:rsidR="00BB0FE3" w:rsidRDefault="00BB0FE3" w:rsidP="00E620C3">
      <w:pPr>
        <w:spacing w:line="480" w:lineRule="auto"/>
        <w:jc w:val="both"/>
        <w:rPr>
          <w:rFonts w:ascii="Georgia" w:hAnsi="Georgia" w:cstheme="majorBidi"/>
          <w:sz w:val="24"/>
          <w:szCs w:val="24"/>
        </w:rPr>
      </w:pPr>
    </w:p>
    <w:p w14:paraId="21B925C0" w14:textId="77777777" w:rsidR="00BB0FE3" w:rsidRDefault="00BB0FE3" w:rsidP="00E620C3">
      <w:pPr>
        <w:spacing w:line="480" w:lineRule="auto"/>
        <w:jc w:val="both"/>
        <w:rPr>
          <w:rFonts w:ascii="Georgia" w:hAnsi="Georgia" w:cstheme="majorBidi"/>
          <w:sz w:val="24"/>
          <w:szCs w:val="24"/>
        </w:rPr>
      </w:pPr>
    </w:p>
    <w:p w14:paraId="69E4E10C" w14:textId="77777777" w:rsidR="00BB0FE3" w:rsidRPr="006C57EB" w:rsidRDefault="00BB0FE3" w:rsidP="00E620C3">
      <w:pPr>
        <w:spacing w:line="480" w:lineRule="auto"/>
        <w:jc w:val="both"/>
        <w:rPr>
          <w:rFonts w:ascii="Georgia" w:hAnsi="Georgia" w:cstheme="majorBidi"/>
          <w:sz w:val="24"/>
          <w:szCs w:val="24"/>
        </w:rPr>
      </w:pPr>
    </w:p>
    <w:tbl>
      <w:tblPr>
        <w:tblpPr w:leftFromText="180" w:rightFromText="180" w:vertAnchor="text" w:horzAnchor="margin" w:tblpY="1"/>
        <w:tblOverlap w:val="never"/>
        <w:tblW w:w="8114" w:type="dxa"/>
        <w:tblLayout w:type="fixed"/>
        <w:tblLook w:val="04A0" w:firstRow="1" w:lastRow="0" w:firstColumn="1" w:lastColumn="0" w:noHBand="0" w:noVBand="1"/>
      </w:tblPr>
      <w:tblGrid>
        <w:gridCol w:w="2835"/>
        <w:gridCol w:w="1418"/>
        <w:gridCol w:w="1134"/>
        <w:gridCol w:w="283"/>
        <w:gridCol w:w="1044"/>
        <w:gridCol w:w="90"/>
        <w:gridCol w:w="1310"/>
      </w:tblGrid>
      <w:tr w:rsidR="00DA16D7" w:rsidRPr="006C57EB" w14:paraId="2F7B8845" w14:textId="77777777" w:rsidTr="00DA16D7">
        <w:trPr>
          <w:trHeight w:val="250"/>
        </w:trPr>
        <w:tc>
          <w:tcPr>
            <w:tcW w:w="8114" w:type="dxa"/>
            <w:gridSpan w:val="7"/>
            <w:tcBorders>
              <w:bottom w:val="single" w:sz="4" w:space="0" w:color="auto"/>
            </w:tcBorders>
          </w:tcPr>
          <w:p w14:paraId="2B7DA968" w14:textId="77777777" w:rsidR="00DA16D7" w:rsidRDefault="00DA16D7" w:rsidP="00DA16D7">
            <w:pPr>
              <w:spacing w:after="0" w:line="480" w:lineRule="auto"/>
              <w:ind w:firstLine="181"/>
              <w:jc w:val="center"/>
              <w:rPr>
                <w:rFonts w:ascii="Georgia" w:eastAsia="Times" w:hAnsi="Georgia" w:cstheme="majorBidi"/>
                <w:sz w:val="24"/>
                <w:szCs w:val="24"/>
                <w:lang w:val="en-US" w:bidi="ar-SA"/>
              </w:rPr>
            </w:pPr>
            <w:r w:rsidRPr="008669F8">
              <w:rPr>
                <w:rFonts w:ascii="Georgia" w:eastAsia="Times" w:hAnsi="Georgia" w:cstheme="majorBidi"/>
                <w:b/>
                <w:bCs/>
                <w:sz w:val="24"/>
                <w:szCs w:val="24"/>
                <w:lang w:val="en-US" w:bidi="ar-SA"/>
              </w:rPr>
              <w:t>Table 9</w:t>
            </w:r>
            <w:r w:rsidRPr="006C57EB">
              <w:rPr>
                <w:rFonts w:ascii="Georgia" w:eastAsia="Times" w:hAnsi="Georgia" w:cstheme="majorBidi"/>
                <w:sz w:val="24"/>
                <w:szCs w:val="24"/>
                <w:lang w:val="en-US" w:bidi="ar-SA"/>
              </w:rPr>
              <w:t xml:space="preserve"> </w:t>
            </w:r>
          </w:p>
          <w:p w14:paraId="0ED8D54C"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Pr="006C57EB">
              <w:rPr>
                <w:rFonts w:ascii="Georgia" w:eastAsia="Times" w:hAnsi="Georgia" w:cstheme="majorBidi"/>
                <w:sz w:val="24"/>
                <w:szCs w:val="24"/>
                <w:lang w:val="en-US" w:bidi="ar-SA"/>
              </w:rPr>
              <w:t>for noun classification test in Study 2</w:t>
            </w:r>
          </w:p>
        </w:tc>
      </w:tr>
      <w:tr w:rsidR="00DA16D7" w:rsidRPr="006C57EB" w14:paraId="6563C3C1" w14:textId="77777777" w:rsidTr="00DA16D7">
        <w:trPr>
          <w:trHeight w:val="282"/>
        </w:trPr>
        <w:tc>
          <w:tcPr>
            <w:tcW w:w="2835" w:type="dxa"/>
            <w:tcBorders>
              <w:bottom w:val="single" w:sz="4" w:space="0" w:color="auto"/>
            </w:tcBorders>
          </w:tcPr>
          <w:p w14:paraId="312799BB" w14:textId="77777777" w:rsidR="00DA16D7" w:rsidRPr="006C57EB" w:rsidRDefault="00DA16D7" w:rsidP="00DA16D7">
            <w:pPr>
              <w:spacing w:line="240" w:lineRule="auto"/>
              <w:ind w:firstLine="181"/>
              <w:jc w:val="center"/>
              <w:rPr>
                <w:rFonts w:ascii="Georgia" w:eastAsia="Times" w:hAnsi="Georgia" w:cstheme="majorBidi"/>
                <w:sz w:val="24"/>
                <w:szCs w:val="24"/>
                <w:lang w:val="en-US" w:bidi="ar-SA"/>
              </w:rPr>
            </w:pPr>
          </w:p>
        </w:tc>
        <w:tc>
          <w:tcPr>
            <w:tcW w:w="1418" w:type="dxa"/>
            <w:tcBorders>
              <w:bottom w:val="single" w:sz="4" w:space="0" w:color="auto"/>
            </w:tcBorders>
            <w:vAlign w:val="center"/>
          </w:tcPr>
          <w:p w14:paraId="57416C88" w14:textId="77777777" w:rsidR="00DA16D7" w:rsidRPr="006C57EB" w:rsidRDefault="00DA16D7" w:rsidP="00DA16D7">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417" w:type="dxa"/>
            <w:gridSpan w:val="2"/>
            <w:tcBorders>
              <w:bottom w:val="single" w:sz="4" w:space="0" w:color="auto"/>
            </w:tcBorders>
            <w:vAlign w:val="center"/>
          </w:tcPr>
          <w:p w14:paraId="03ED6FD5" w14:textId="77777777" w:rsidR="00DA16D7" w:rsidRPr="006C57EB" w:rsidRDefault="00DA16D7" w:rsidP="00DA16D7">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134" w:type="dxa"/>
            <w:gridSpan w:val="2"/>
            <w:tcBorders>
              <w:bottom w:val="single" w:sz="4" w:space="0" w:color="auto"/>
            </w:tcBorders>
            <w:vAlign w:val="center"/>
          </w:tcPr>
          <w:p w14:paraId="46E7EA5D" w14:textId="77777777" w:rsidR="00DA16D7" w:rsidRPr="006C57EB" w:rsidRDefault="00DA16D7" w:rsidP="00DA16D7">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310" w:type="dxa"/>
            <w:tcBorders>
              <w:bottom w:val="single" w:sz="4" w:space="0" w:color="auto"/>
            </w:tcBorders>
            <w:vAlign w:val="center"/>
          </w:tcPr>
          <w:p w14:paraId="4A16BD2A" w14:textId="77777777" w:rsidR="00DA16D7" w:rsidRPr="006C57EB" w:rsidRDefault="00DA16D7" w:rsidP="00DA16D7">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DA16D7" w:rsidRPr="006C57EB" w14:paraId="2C60B728" w14:textId="77777777" w:rsidTr="00DA16D7">
        <w:trPr>
          <w:trHeight w:val="282"/>
        </w:trPr>
        <w:tc>
          <w:tcPr>
            <w:tcW w:w="2835" w:type="dxa"/>
            <w:tcBorders>
              <w:top w:val="single" w:sz="4" w:space="0" w:color="auto"/>
            </w:tcBorders>
            <w:vAlign w:val="center"/>
          </w:tcPr>
          <w:p w14:paraId="3F59B89A"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418" w:type="dxa"/>
            <w:tcBorders>
              <w:top w:val="single" w:sz="4" w:space="0" w:color="auto"/>
            </w:tcBorders>
            <w:vAlign w:val="center"/>
          </w:tcPr>
          <w:p w14:paraId="700BBE97"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2.343</w:t>
            </w:r>
          </w:p>
        </w:tc>
        <w:tc>
          <w:tcPr>
            <w:tcW w:w="1417" w:type="dxa"/>
            <w:gridSpan w:val="2"/>
            <w:tcBorders>
              <w:top w:val="single" w:sz="4" w:space="0" w:color="auto"/>
            </w:tcBorders>
            <w:vAlign w:val="center"/>
          </w:tcPr>
          <w:p w14:paraId="0D9B8E1C"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0.243</w:t>
            </w:r>
          </w:p>
        </w:tc>
        <w:tc>
          <w:tcPr>
            <w:tcW w:w="1134" w:type="dxa"/>
            <w:gridSpan w:val="2"/>
            <w:tcBorders>
              <w:top w:val="single" w:sz="4" w:space="0" w:color="auto"/>
            </w:tcBorders>
            <w:vAlign w:val="center"/>
          </w:tcPr>
          <w:p w14:paraId="23A78757"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1.885</w:t>
            </w:r>
          </w:p>
        </w:tc>
        <w:tc>
          <w:tcPr>
            <w:tcW w:w="1310" w:type="dxa"/>
            <w:tcBorders>
              <w:top w:val="single" w:sz="4" w:space="0" w:color="auto"/>
            </w:tcBorders>
            <w:vAlign w:val="center"/>
          </w:tcPr>
          <w:p w14:paraId="6CFFCCCD"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2.829</w:t>
            </w:r>
          </w:p>
        </w:tc>
      </w:tr>
      <w:tr w:rsidR="00DA16D7" w:rsidRPr="006C57EB" w14:paraId="64251F60" w14:textId="77777777" w:rsidTr="00DA16D7">
        <w:trPr>
          <w:trHeight w:val="256"/>
        </w:trPr>
        <w:tc>
          <w:tcPr>
            <w:tcW w:w="2835" w:type="dxa"/>
            <w:vAlign w:val="center"/>
          </w:tcPr>
          <w:p w14:paraId="155F358D"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w:t>
            </w:r>
          </w:p>
        </w:tc>
        <w:tc>
          <w:tcPr>
            <w:tcW w:w="1418" w:type="dxa"/>
            <w:vAlign w:val="center"/>
          </w:tcPr>
          <w:p w14:paraId="009628A9"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0.201</w:t>
            </w:r>
          </w:p>
        </w:tc>
        <w:tc>
          <w:tcPr>
            <w:tcW w:w="1417" w:type="dxa"/>
            <w:gridSpan w:val="2"/>
            <w:vAlign w:val="center"/>
          </w:tcPr>
          <w:p w14:paraId="1BA284FB"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0.33</w:t>
            </w:r>
          </w:p>
        </w:tc>
        <w:tc>
          <w:tcPr>
            <w:tcW w:w="1134" w:type="dxa"/>
            <w:gridSpan w:val="2"/>
            <w:vAlign w:val="center"/>
          </w:tcPr>
          <w:p w14:paraId="44D463C1"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-0.429</w:t>
            </w:r>
          </w:p>
        </w:tc>
        <w:tc>
          <w:tcPr>
            <w:tcW w:w="1310" w:type="dxa"/>
            <w:vAlign w:val="center"/>
          </w:tcPr>
          <w:p w14:paraId="2303CEE6"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0.854</w:t>
            </w:r>
          </w:p>
        </w:tc>
      </w:tr>
      <w:tr w:rsidR="00DA16D7" w:rsidRPr="006C57EB" w14:paraId="2BDB40FD" w14:textId="77777777" w:rsidTr="00DA16D7">
        <w:trPr>
          <w:trHeight w:val="256"/>
        </w:trPr>
        <w:tc>
          <w:tcPr>
            <w:tcW w:w="2835" w:type="dxa"/>
            <w:vAlign w:val="center"/>
          </w:tcPr>
          <w:p w14:paraId="7F318D33"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children</w:t>
            </w:r>
          </w:p>
        </w:tc>
        <w:tc>
          <w:tcPr>
            <w:tcW w:w="1418" w:type="dxa"/>
            <w:vAlign w:val="center"/>
          </w:tcPr>
          <w:p w14:paraId="2B02C9E0"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-1.206</w:t>
            </w:r>
          </w:p>
        </w:tc>
        <w:tc>
          <w:tcPr>
            <w:tcW w:w="1417" w:type="dxa"/>
            <w:gridSpan w:val="2"/>
            <w:vAlign w:val="center"/>
          </w:tcPr>
          <w:p w14:paraId="25076307"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0.344</w:t>
            </w:r>
          </w:p>
        </w:tc>
        <w:tc>
          <w:tcPr>
            <w:tcW w:w="1134" w:type="dxa"/>
            <w:gridSpan w:val="2"/>
            <w:vAlign w:val="center"/>
          </w:tcPr>
          <w:p w14:paraId="276ED66A"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-1.882</w:t>
            </w:r>
          </w:p>
        </w:tc>
        <w:tc>
          <w:tcPr>
            <w:tcW w:w="1310" w:type="dxa"/>
            <w:vAlign w:val="center"/>
          </w:tcPr>
          <w:p w14:paraId="6224764D"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-0.56</w:t>
            </w:r>
          </w:p>
        </w:tc>
      </w:tr>
      <w:tr w:rsidR="00DA16D7" w:rsidRPr="006C57EB" w14:paraId="40E133EF" w14:textId="77777777" w:rsidTr="00DA16D7">
        <w:trPr>
          <w:trHeight w:val="256"/>
        </w:trPr>
        <w:tc>
          <w:tcPr>
            <w:tcW w:w="2835" w:type="dxa"/>
            <w:vAlign w:val="center"/>
          </w:tcPr>
          <w:p w14:paraId="1558FBA9"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Noun type = novel</w:t>
            </w:r>
          </w:p>
        </w:tc>
        <w:tc>
          <w:tcPr>
            <w:tcW w:w="1418" w:type="dxa"/>
            <w:vAlign w:val="center"/>
          </w:tcPr>
          <w:p w14:paraId="11BB3C64"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-0.523</w:t>
            </w:r>
          </w:p>
        </w:tc>
        <w:tc>
          <w:tcPr>
            <w:tcW w:w="1417" w:type="dxa"/>
            <w:gridSpan w:val="2"/>
            <w:vAlign w:val="center"/>
          </w:tcPr>
          <w:p w14:paraId="5708926E"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0.27</w:t>
            </w:r>
          </w:p>
        </w:tc>
        <w:tc>
          <w:tcPr>
            <w:tcW w:w="1134" w:type="dxa"/>
            <w:gridSpan w:val="2"/>
            <w:vAlign w:val="center"/>
          </w:tcPr>
          <w:p w14:paraId="7EE67873"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-1.056</w:t>
            </w:r>
          </w:p>
        </w:tc>
        <w:tc>
          <w:tcPr>
            <w:tcW w:w="1310" w:type="dxa"/>
            <w:vAlign w:val="center"/>
          </w:tcPr>
          <w:p w14:paraId="6AA7C298"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0.001</w:t>
            </w:r>
          </w:p>
        </w:tc>
      </w:tr>
      <w:tr w:rsidR="00DA16D7" w:rsidRPr="006C57EB" w14:paraId="097F0FFE" w14:textId="77777777" w:rsidTr="00DA16D7">
        <w:trPr>
          <w:trHeight w:val="282"/>
        </w:trPr>
        <w:tc>
          <w:tcPr>
            <w:tcW w:w="2835" w:type="dxa"/>
            <w:vAlign w:val="center"/>
          </w:tcPr>
          <w:p w14:paraId="1A923530"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418" w:type="dxa"/>
            <w:vAlign w:val="center"/>
          </w:tcPr>
          <w:p w14:paraId="760F3259"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-0.014</w:t>
            </w:r>
          </w:p>
        </w:tc>
        <w:tc>
          <w:tcPr>
            <w:tcW w:w="1417" w:type="dxa"/>
            <w:gridSpan w:val="2"/>
            <w:vAlign w:val="center"/>
          </w:tcPr>
          <w:p w14:paraId="400B7E36"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0.025</w:t>
            </w:r>
          </w:p>
        </w:tc>
        <w:tc>
          <w:tcPr>
            <w:tcW w:w="1134" w:type="dxa"/>
            <w:gridSpan w:val="2"/>
            <w:vAlign w:val="center"/>
          </w:tcPr>
          <w:p w14:paraId="13F5BD74"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-0.062</w:t>
            </w:r>
          </w:p>
        </w:tc>
        <w:tc>
          <w:tcPr>
            <w:tcW w:w="1310" w:type="dxa"/>
            <w:vAlign w:val="center"/>
          </w:tcPr>
          <w:p w14:paraId="5571CAD4"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0.036</w:t>
            </w:r>
          </w:p>
        </w:tc>
      </w:tr>
      <w:tr w:rsidR="00DA16D7" w:rsidRPr="006C57EB" w14:paraId="3A9F809D" w14:textId="77777777" w:rsidTr="00DA16D7">
        <w:trPr>
          <w:trHeight w:val="282"/>
        </w:trPr>
        <w:tc>
          <w:tcPr>
            <w:tcW w:w="2835" w:type="dxa"/>
            <w:vAlign w:val="center"/>
          </w:tcPr>
          <w:p w14:paraId="6A95491B"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children</w:t>
            </w:r>
          </w:p>
        </w:tc>
        <w:tc>
          <w:tcPr>
            <w:tcW w:w="1418" w:type="dxa"/>
            <w:vAlign w:val="center"/>
          </w:tcPr>
          <w:p w14:paraId="7C2275BC"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-0.571</w:t>
            </w:r>
          </w:p>
        </w:tc>
        <w:tc>
          <w:tcPr>
            <w:tcW w:w="1417" w:type="dxa"/>
            <w:gridSpan w:val="2"/>
            <w:vAlign w:val="center"/>
          </w:tcPr>
          <w:p w14:paraId="510BA0D6"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0.479</w:t>
            </w:r>
          </w:p>
        </w:tc>
        <w:tc>
          <w:tcPr>
            <w:tcW w:w="1134" w:type="dxa"/>
            <w:gridSpan w:val="2"/>
            <w:vAlign w:val="center"/>
          </w:tcPr>
          <w:p w14:paraId="46260F2D"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-1.517</w:t>
            </w:r>
          </w:p>
        </w:tc>
        <w:tc>
          <w:tcPr>
            <w:tcW w:w="1310" w:type="dxa"/>
            <w:vAlign w:val="center"/>
          </w:tcPr>
          <w:p w14:paraId="3D211E98"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0.371</w:t>
            </w:r>
          </w:p>
        </w:tc>
      </w:tr>
      <w:tr w:rsidR="00DA16D7" w:rsidRPr="006C57EB" w14:paraId="48F5DB6D" w14:textId="77777777" w:rsidTr="00DA16D7">
        <w:trPr>
          <w:trHeight w:val="282"/>
        </w:trPr>
        <w:tc>
          <w:tcPr>
            <w:tcW w:w="2835" w:type="dxa"/>
            <w:vAlign w:val="center"/>
          </w:tcPr>
          <w:p w14:paraId="1415E73F"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Noun type = novel</w:t>
            </w:r>
          </w:p>
        </w:tc>
        <w:tc>
          <w:tcPr>
            <w:tcW w:w="1418" w:type="dxa"/>
            <w:vAlign w:val="center"/>
          </w:tcPr>
          <w:p w14:paraId="2755180E"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-0.208</w:t>
            </w:r>
          </w:p>
        </w:tc>
        <w:tc>
          <w:tcPr>
            <w:tcW w:w="1417" w:type="dxa"/>
            <w:gridSpan w:val="2"/>
            <w:vAlign w:val="center"/>
          </w:tcPr>
          <w:p w14:paraId="0688A576"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0.38</w:t>
            </w:r>
          </w:p>
        </w:tc>
        <w:tc>
          <w:tcPr>
            <w:tcW w:w="1134" w:type="dxa"/>
            <w:gridSpan w:val="2"/>
            <w:vAlign w:val="center"/>
          </w:tcPr>
          <w:p w14:paraId="43404136"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-0.952</w:t>
            </w:r>
          </w:p>
        </w:tc>
        <w:tc>
          <w:tcPr>
            <w:tcW w:w="1310" w:type="dxa"/>
            <w:vAlign w:val="center"/>
          </w:tcPr>
          <w:p w14:paraId="131287F1"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0.531</w:t>
            </w:r>
          </w:p>
        </w:tc>
      </w:tr>
      <w:tr w:rsidR="00DA16D7" w:rsidRPr="006C57EB" w14:paraId="199833B2" w14:textId="77777777" w:rsidTr="00DA16D7">
        <w:trPr>
          <w:trHeight w:val="282"/>
        </w:trPr>
        <w:tc>
          <w:tcPr>
            <w:tcW w:w="2835" w:type="dxa"/>
            <w:vAlign w:val="center"/>
          </w:tcPr>
          <w:p w14:paraId="1AEFCB41"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children * Noun type = novel</w:t>
            </w:r>
          </w:p>
        </w:tc>
        <w:tc>
          <w:tcPr>
            <w:tcW w:w="1418" w:type="dxa"/>
            <w:vAlign w:val="center"/>
          </w:tcPr>
          <w:p w14:paraId="7C552A3E"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-0.175</w:t>
            </w:r>
          </w:p>
        </w:tc>
        <w:tc>
          <w:tcPr>
            <w:tcW w:w="1134" w:type="dxa"/>
            <w:vAlign w:val="center"/>
          </w:tcPr>
          <w:p w14:paraId="6A427E1D"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0.385</w:t>
            </w:r>
          </w:p>
        </w:tc>
        <w:tc>
          <w:tcPr>
            <w:tcW w:w="1417" w:type="dxa"/>
            <w:gridSpan w:val="3"/>
            <w:vAlign w:val="center"/>
          </w:tcPr>
          <w:p w14:paraId="13ED0677"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-0.938</w:t>
            </w:r>
          </w:p>
        </w:tc>
        <w:tc>
          <w:tcPr>
            <w:tcW w:w="1310" w:type="dxa"/>
            <w:vAlign w:val="center"/>
          </w:tcPr>
          <w:p w14:paraId="071DB43D"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0.557</w:t>
            </w:r>
          </w:p>
        </w:tc>
      </w:tr>
      <w:tr w:rsidR="00DA16D7" w:rsidRPr="006C57EB" w14:paraId="48890AFE" w14:textId="77777777" w:rsidTr="00DA16D7">
        <w:trPr>
          <w:trHeight w:val="282"/>
        </w:trPr>
        <w:tc>
          <w:tcPr>
            <w:tcW w:w="2835" w:type="dxa"/>
            <w:vAlign w:val="center"/>
          </w:tcPr>
          <w:p w14:paraId="7F03FB97" w14:textId="77777777" w:rsidR="00DA16D7" w:rsidRPr="006C57EB" w:rsidRDefault="00DA16D7" w:rsidP="00DA16D7">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children * Noun type = novel</w:t>
            </w:r>
          </w:p>
        </w:tc>
        <w:tc>
          <w:tcPr>
            <w:tcW w:w="1418" w:type="dxa"/>
            <w:vAlign w:val="center"/>
          </w:tcPr>
          <w:p w14:paraId="56D7DE71"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1.118</w:t>
            </w:r>
          </w:p>
        </w:tc>
        <w:tc>
          <w:tcPr>
            <w:tcW w:w="1134" w:type="dxa"/>
            <w:vAlign w:val="center"/>
          </w:tcPr>
          <w:p w14:paraId="327D885E"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0.546</w:t>
            </w:r>
          </w:p>
        </w:tc>
        <w:tc>
          <w:tcPr>
            <w:tcW w:w="1327" w:type="dxa"/>
            <w:gridSpan w:val="2"/>
            <w:vAlign w:val="center"/>
          </w:tcPr>
          <w:p w14:paraId="14E54688"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0.052</w:t>
            </w:r>
          </w:p>
        </w:tc>
        <w:tc>
          <w:tcPr>
            <w:tcW w:w="1400" w:type="dxa"/>
            <w:gridSpan w:val="2"/>
            <w:vAlign w:val="center"/>
          </w:tcPr>
          <w:p w14:paraId="3ACF94B7" w14:textId="77777777" w:rsidR="00DA16D7" w:rsidRPr="006C57EB" w:rsidRDefault="00DA16D7" w:rsidP="00DA16D7">
            <w:pPr>
              <w:spacing w:after="0" w:line="480" w:lineRule="auto"/>
              <w:ind w:firstLine="181"/>
              <w:jc w:val="center"/>
              <w:rPr>
                <w:rFonts w:ascii="Georgia" w:hAnsi="Georgia"/>
                <w:sz w:val="24"/>
                <w:szCs w:val="24"/>
              </w:rPr>
            </w:pPr>
            <w:r w:rsidRPr="006C57EB">
              <w:rPr>
                <w:rFonts w:ascii="Georgia" w:hAnsi="Georgia"/>
                <w:sz w:val="24"/>
                <w:szCs w:val="24"/>
              </w:rPr>
              <w:t>2.185</w:t>
            </w:r>
          </w:p>
        </w:tc>
      </w:tr>
    </w:tbl>
    <w:p w14:paraId="3EEB79AE" w14:textId="77777777" w:rsidR="00261017" w:rsidRPr="006C57EB" w:rsidRDefault="00261017" w:rsidP="00261017">
      <w:pPr>
        <w:spacing w:after="0" w:line="480" w:lineRule="auto"/>
        <w:jc w:val="both"/>
        <w:rPr>
          <w:rFonts w:ascii="Georgia" w:hAnsi="Georgia" w:cstheme="majorBidi"/>
          <w:sz w:val="24"/>
          <w:szCs w:val="24"/>
        </w:rPr>
      </w:pPr>
    </w:p>
    <w:p w14:paraId="4618CD0C" w14:textId="77777777" w:rsidR="00417A7E" w:rsidRPr="006C57EB" w:rsidRDefault="00417A7E" w:rsidP="009678CB">
      <w:pPr>
        <w:spacing w:after="0" w:line="480" w:lineRule="auto"/>
        <w:ind w:firstLine="397"/>
        <w:jc w:val="both"/>
        <w:rPr>
          <w:rFonts w:ascii="Georgia" w:hAnsi="Georgia" w:cstheme="majorBidi"/>
          <w:sz w:val="24"/>
          <w:szCs w:val="24"/>
        </w:rPr>
      </w:pPr>
    </w:p>
    <w:p w14:paraId="7565C7A5" w14:textId="77777777" w:rsidR="00DA16D7" w:rsidRDefault="00DA16D7" w:rsidP="001E4EF8">
      <w:pPr>
        <w:spacing w:after="0" w:line="480" w:lineRule="auto"/>
        <w:ind w:firstLine="397"/>
        <w:jc w:val="both"/>
        <w:rPr>
          <w:rFonts w:ascii="Georgia" w:hAnsi="Georgia" w:cstheme="majorBidi"/>
          <w:sz w:val="24"/>
          <w:szCs w:val="24"/>
        </w:rPr>
      </w:pPr>
    </w:p>
    <w:p w14:paraId="5A9BF52C" w14:textId="77777777" w:rsidR="00DA16D7" w:rsidRDefault="00DA16D7" w:rsidP="001E4EF8">
      <w:pPr>
        <w:spacing w:after="0" w:line="480" w:lineRule="auto"/>
        <w:ind w:firstLine="397"/>
        <w:jc w:val="both"/>
        <w:rPr>
          <w:rFonts w:ascii="Georgia" w:hAnsi="Georgia" w:cstheme="majorBidi"/>
          <w:sz w:val="24"/>
          <w:szCs w:val="24"/>
        </w:rPr>
      </w:pPr>
    </w:p>
    <w:p w14:paraId="672BBC43" w14:textId="77777777" w:rsidR="00DA16D7" w:rsidRDefault="00DA16D7" w:rsidP="001E4EF8">
      <w:pPr>
        <w:spacing w:after="0" w:line="480" w:lineRule="auto"/>
        <w:ind w:firstLine="397"/>
        <w:jc w:val="both"/>
        <w:rPr>
          <w:rFonts w:ascii="Georgia" w:hAnsi="Georgia" w:cstheme="majorBidi"/>
          <w:sz w:val="24"/>
          <w:szCs w:val="24"/>
        </w:rPr>
      </w:pPr>
    </w:p>
    <w:p w14:paraId="6AD19EAD" w14:textId="77777777" w:rsidR="00DA16D7" w:rsidRDefault="00DA16D7" w:rsidP="001E4EF8">
      <w:pPr>
        <w:spacing w:after="0" w:line="480" w:lineRule="auto"/>
        <w:ind w:firstLine="397"/>
        <w:jc w:val="both"/>
        <w:rPr>
          <w:rFonts w:ascii="Georgia" w:hAnsi="Georgia" w:cstheme="majorBidi"/>
          <w:sz w:val="24"/>
          <w:szCs w:val="24"/>
        </w:rPr>
      </w:pPr>
    </w:p>
    <w:p w14:paraId="41AA4AC0" w14:textId="77777777" w:rsidR="00DA16D7" w:rsidRDefault="00DA16D7" w:rsidP="001E4EF8">
      <w:pPr>
        <w:spacing w:after="0" w:line="480" w:lineRule="auto"/>
        <w:ind w:firstLine="397"/>
        <w:jc w:val="both"/>
        <w:rPr>
          <w:rFonts w:ascii="Georgia" w:hAnsi="Georgia" w:cstheme="majorBidi"/>
          <w:sz w:val="24"/>
          <w:szCs w:val="24"/>
        </w:rPr>
      </w:pPr>
    </w:p>
    <w:p w14:paraId="210A93DF" w14:textId="77777777" w:rsidR="00DA16D7" w:rsidRDefault="00DA16D7" w:rsidP="001E4EF8">
      <w:pPr>
        <w:spacing w:after="0" w:line="480" w:lineRule="auto"/>
        <w:ind w:firstLine="397"/>
        <w:jc w:val="both"/>
        <w:rPr>
          <w:rFonts w:ascii="Georgia" w:hAnsi="Georgia" w:cstheme="majorBidi"/>
          <w:sz w:val="24"/>
          <w:szCs w:val="24"/>
        </w:rPr>
      </w:pPr>
    </w:p>
    <w:p w14:paraId="4128B292" w14:textId="77777777" w:rsidR="00DA16D7" w:rsidRDefault="00DA16D7" w:rsidP="001E4EF8">
      <w:pPr>
        <w:spacing w:after="0" w:line="480" w:lineRule="auto"/>
        <w:ind w:firstLine="397"/>
        <w:jc w:val="both"/>
        <w:rPr>
          <w:rFonts w:ascii="Georgia" w:hAnsi="Georgia" w:cstheme="majorBidi"/>
          <w:sz w:val="24"/>
          <w:szCs w:val="24"/>
        </w:rPr>
      </w:pPr>
    </w:p>
    <w:p w14:paraId="233B6117" w14:textId="77777777" w:rsidR="00DA16D7" w:rsidRDefault="00DA16D7" w:rsidP="001E4EF8">
      <w:pPr>
        <w:spacing w:after="0" w:line="480" w:lineRule="auto"/>
        <w:ind w:firstLine="397"/>
        <w:jc w:val="both"/>
        <w:rPr>
          <w:rFonts w:ascii="Georgia" w:hAnsi="Georgia" w:cstheme="majorBidi"/>
          <w:sz w:val="24"/>
          <w:szCs w:val="24"/>
        </w:rPr>
      </w:pPr>
    </w:p>
    <w:p w14:paraId="376D9867" w14:textId="77777777" w:rsidR="00DA16D7" w:rsidRDefault="00DA16D7" w:rsidP="001E4EF8">
      <w:pPr>
        <w:spacing w:after="0" w:line="480" w:lineRule="auto"/>
        <w:ind w:firstLine="397"/>
        <w:jc w:val="both"/>
        <w:rPr>
          <w:rFonts w:ascii="Georgia" w:hAnsi="Georgia" w:cstheme="majorBidi"/>
          <w:sz w:val="24"/>
          <w:szCs w:val="24"/>
        </w:rPr>
      </w:pPr>
    </w:p>
    <w:p w14:paraId="7AC2D1D0" w14:textId="77777777" w:rsidR="00DA16D7" w:rsidRDefault="00DA16D7" w:rsidP="001E4EF8">
      <w:pPr>
        <w:spacing w:after="0" w:line="480" w:lineRule="auto"/>
        <w:ind w:firstLine="397"/>
        <w:jc w:val="both"/>
        <w:rPr>
          <w:rFonts w:ascii="Georgia" w:hAnsi="Georgia" w:cstheme="majorBidi"/>
          <w:sz w:val="24"/>
          <w:szCs w:val="24"/>
        </w:rPr>
      </w:pPr>
    </w:p>
    <w:p w14:paraId="2E25E81A" w14:textId="77777777" w:rsidR="00DA16D7" w:rsidRDefault="00DA16D7" w:rsidP="001E4EF8">
      <w:pPr>
        <w:spacing w:after="0" w:line="480" w:lineRule="auto"/>
        <w:ind w:firstLine="397"/>
        <w:jc w:val="both"/>
        <w:rPr>
          <w:rFonts w:ascii="Georgia" w:hAnsi="Georgia" w:cstheme="majorBidi"/>
          <w:sz w:val="24"/>
          <w:szCs w:val="24"/>
        </w:rPr>
      </w:pPr>
    </w:p>
    <w:p w14:paraId="3ADA80FB" w14:textId="77777777" w:rsidR="00DA16D7" w:rsidRDefault="00DA16D7" w:rsidP="001E4EF8">
      <w:pPr>
        <w:spacing w:after="0" w:line="480" w:lineRule="auto"/>
        <w:ind w:firstLine="397"/>
        <w:jc w:val="both"/>
        <w:rPr>
          <w:rFonts w:ascii="Georgia" w:hAnsi="Georgia" w:cstheme="majorBidi"/>
          <w:sz w:val="24"/>
          <w:szCs w:val="24"/>
        </w:rPr>
      </w:pPr>
    </w:p>
    <w:p w14:paraId="7CCE58DF" w14:textId="77777777" w:rsidR="00DA16D7" w:rsidRDefault="00DA16D7" w:rsidP="001E4EF8">
      <w:pPr>
        <w:spacing w:after="0" w:line="480" w:lineRule="auto"/>
        <w:ind w:firstLine="397"/>
        <w:jc w:val="both"/>
        <w:rPr>
          <w:rFonts w:ascii="Georgia" w:hAnsi="Georgia" w:cstheme="majorBidi"/>
          <w:sz w:val="24"/>
          <w:szCs w:val="24"/>
        </w:rPr>
      </w:pPr>
    </w:p>
    <w:p w14:paraId="5956A32D" w14:textId="77777777" w:rsidR="00DA16D7" w:rsidRDefault="00DA16D7" w:rsidP="001E4EF8">
      <w:pPr>
        <w:spacing w:after="0" w:line="480" w:lineRule="auto"/>
        <w:ind w:firstLine="397"/>
        <w:jc w:val="both"/>
        <w:rPr>
          <w:rFonts w:ascii="Georgia" w:hAnsi="Georgia" w:cstheme="majorBidi"/>
          <w:sz w:val="24"/>
          <w:szCs w:val="24"/>
        </w:rPr>
      </w:pPr>
    </w:p>
    <w:p w14:paraId="16BCA0F6" w14:textId="77777777" w:rsidR="00DA16D7" w:rsidRDefault="00DA16D7" w:rsidP="001E4EF8">
      <w:pPr>
        <w:spacing w:after="0" w:line="480" w:lineRule="auto"/>
        <w:ind w:firstLine="397"/>
        <w:jc w:val="both"/>
        <w:rPr>
          <w:rFonts w:ascii="Georgia" w:hAnsi="Georgia" w:cstheme="majorBidi"/>
          <w:sz w:val="24"/>
          <w:szCs w:val="24"/>
        </w:rPr>
      </w:pPr>
    </w:p>
    <w:p w14:paraId="52DC6ABF" w14:textId="77777777" w:rsidR="00DA16D7" w:rsidRDefault="00DA16D7" w:rsidP="001E4EF8">
      <w:pPr>
        <w:spacing w:after="0" w:line="480" w:lineRule="auto"/>
        <w:ind w:firstLine="397"/>
        <w:jc w:val="both"/>
        <w:rPr>
          <w:rFonts w:ascii="Georgia" w:hAnsi="Georgia" w:cstheme="majorBidi"/>
          <w:sz w:val="24"/>
          <w:szCs w:val="24"/>
        </w:rPr>
      </w:pPr>
    </w:p>
    <w:p w14:paraId="7F42BF30" w14:textId="77777777" w:rsidR="00DA16D7" w:rsidRDefault="00DA16D7" w:rsidP="001E4EF8">
      <w:pPr>
        <w:spacing w:after="0" w:line="480" w:lineRule="auto"/>
        <w:ind w:firstLine="397"/>
        <w:jc w:val="both"/>
        <w:rPr>
          <w:rFonts w:ascii="Georgia" w:hAnsi="Georgia" w:cstheme="majorBidi"/>
          <w:sz w:val="24"/>
          <w:szCs w:val="24"/>
        </w:rPr>
      </w:pPr>
    </w:p>
    <w:p w14:paraId="251D9E77" w14:textId="77777777" w:rsidR="00DA16D7" w:rsidRDefault="00DA16D7" w:rsidP="001E4EF8">
      <w:pPr>
        <w:spacing w:after="0" w:line="480" w:lineRule="auto"/>
        <w:ind w:firstLine="397"/>
        <w:jc w:val="both"/>
        <w:rPr>
          <w:rFonts w:ascii="Georgia" w:hAnsi="Georgia" w:cstheme="majorBidi"/>
          <w:sz w:val="24"/>
          <w:szCs w:val="24"/>
        </w:rPr>
      </w:pPr>
    </w:p>
    <w:p w14:paraId="622DFDB9" w14:textId="77777777" w:rsidR="00DA16D7" w:rsidRDefault="00DA16D7" w:rsidP="001E4EF8">
      <w:pPr>
        <w:spacing w:after="0" w:line="480" w:lineRule="auto"/>
        <w:ind w:firstLine="397"/>
        <w:jc w:val="both"/>
        <w:rPr>
          <w:rFonts w:ascii="Georgia" w:hAnsi="Georgia" w:cstheme="majorBidi"/>
          <w:sz w:val="24"/>
          <w:szCs w:val="24"/>
        </w:rPr>
      </w:pPr>
    </w:p>
    <w:p w14:paraId="50E0AC36" w14:textId="77777777" w:rsidR="00DA16D7" w:rsidRDefault="00DA16D7" w:rsidP="001E4EF8">
      <w:pPr>
        <w:spacing w:after="0" w:line="480" w:lineRule="auto"/>
        <w:ind w:firstLine="397"/>
        <w:jc w:val="both"/>
        <w:rPr>
          <w:rFonts w:ascii="Georgia" w:hAnsi="Georgia" w:cstheme="majorBidi"/>
          <w:sz w:val="24"/>
          <w:szCs w:val="24"/>
        </w:rPr>
      </w:pPr>
    </w:p>
    <w:p w14:paraId="23B3EA46" w14:textId="77777777" w:rsidR="00DA16D7" w:rsidRDefault="00DA16D7" w:rsidP="001E4EF8">
      <w:pPr>
        <w:spacing w:after="0" w:line="480" w:lineRule="auto"/>
        <w:ind w:firstLine="397"/>
        <w:jc w:val="both"/>
        <w:rPr>
          <w:rFonts w:ascii="Georgia" w:hAnsi="Georgia" w:cstheme="majorBidi"/>
          <w:sz w:val="24"/>
          <w:szCs w:val="24"/>
        </w:rPr>
      </w:pPr>
    </w:p>
    <w:p w14:paraId="38E4473D" w14:textId="0AE164A7" w:rsidR="00F447C7" w:rsidRDefault="008669F8" w:rsidP="001E4EF8">
      <w:pPr>
        <w:spacing w:after="0" w:line="480" w:lineRule="auto"/>
        <w:ind w:firstLine="397"/>
        <w:jc w:val="both"/>
        <w:rPr>
          <w:ins w:id="245" w:author="Shira Tal" w:date="2026-03-24T15:34:00Z"/>
          <w:rFonts w:ascii="Georgia" w:hAnsi="Georgia" w:cstheme="majorBidi"/>
          <w:sz w:val="24"/>
          <w:szCs w:val="24"/>
        </w:rPr>
      </w:pPr>
      <w:del w:id="246" w:author="Shira Tal" w:date="2026-03-24T15:30:00Z">
        <w:r w:rsidRPr="006C57EB" w:rsidDel="00B94F6D">
          <w:rPr>
            <w:rFonts w:ascii="Georgia" w:hAnsi="Georgia" w:cstheme="majorBidi"/>
            <w:sz w:val="24"/>
            <w:szCs w:val="24"/>
          </w:rPr>
          <w:delText>If children's noun classification of novel nouns benefits from agreement, we would expect the posterior for agreement in children to be above zero. However, the 95% credible interval also includes negative values, indicating some uncertainty. When reduced to 65% certainty, all values are positive (β = 0.</w:delText>
        </w:r>
        <w:r w:rsidR="00AC467A" w:rsidDel="00B94F6D">
          <w:rPr>
            <w:rFonts w:ascii="Georgia" w:hAnsi="Georgia" w:cstheme="majorBidi"/>
            <w:sz w:val="24"/>
            <w:szCs w:val="24"/>
          </w:rPr>
          <w:delText>54</w:delText>
        </w:r>
        <w:r w:rsidRPr="006C57EB" w:rsidDel="00B94F6D">
          <w:rPr>
            <w:rFonts w:ascii="Georgia" w:hAnsi="Georgia" w:cstheme="majorBidi"/>
            <w:sz w:val="24"/>
            <w:szCs w:val="24"/>
          </w:rPr>
          <w:delText>, 95% CrI = [-0.25, 1.35], 65% CrI = [0.15, 0.</w:delText>
        </w:r>
        <w:r w:rsidR="001E1F4C" w:rsidDel="00B94F6D">
          <w:rPr>
            <w:rFonts w:ascii="Georgia" w:hAnsi="Georgia" w:cstheme="majorBidi"/>
            <w:sz w:val="24"/>
            <w:szCs w:val="24"/>
          </w:rPr>
          <w:delText>9</w:delText>
        </w:r>
        <w:r w:rsidRPr="006C57EB" w:rsidDel="00B94F6D">
          <w:rPr>
            <w:rFonts w:ascii="Georgia" w:hAnsi="Georgia" w:cstheme="majorBidi"/>
            <w:sz w:val="24"/>
            <w:szCs w:val="24"/>
          </w:rPr>
          <w:delText xml:space="preserve">3]). </w:delText>
        </w:r>
      </w:del>
      <w:ins w:id="247" w:author="Shira Tal" w:date="2026-03-24T15:30:00Z">
        <w:r w:rsidR="00B94F6D">
          <w:rPr>
            <w:rFonts w:ascii="Georgia" w:hAnsi="Georgia" w:cstheme="majorBidi"/>
            <w:sz w:val="24"/>
            <w:szCs w:val="24"/>
          </w:rPr>
          <w:t>For children,</w:t>
        </w:r>
      </w:ins>
      <w:ins w:id="248" w:author="Shira Tal" w:date="2026-03-24T15:31:00Z">
        <w:r w:rsidR="00B94F6D" w:rsidRPr="00B94F6D">
          <w:t xml:space="preserve"> </w:t>
        </w:r>
        <w:r w:rsidR="00B94F6D" w:rsidRPr="00B94F6D">
          <w:rPr>
            <w:rFonts w:ascii="Georgia" w:hAnsi="Georgia" w:cstheme="majorBidi"/>
            <w:sz w:val="24"/>
            <w:szCs w:val="24"/>
          </w:rPr>
          <w:t xml:space="preserve">agreement was associated with higher novel noun classification accuracy (11.7 pp, </w:t>
        </w:r>
      </w:ins>
      <w:ins w:id="249" w:author="Shira Tal" w:date="2026-03-30T16:03:00Z">
        <w:r w:rsidR="00B85C6F" w:rsidRPr="00B85C6F">
          <w:rPr>
            <w:rFonts w:ascii="Georgia" w:hAnsi="Georgia" w:cstheme="majorBidi"/>
            <w:sz w:val="24"/>
            <w:szCs w:val="24"/>
          </w:rPr>
          <w:t>95% CrI: [</w:t>
        </w:r>
        <w:r w:rsidR="003C2882">
          <w:rPr>
            <w:rFonts w:ascii="Georgia" w:hAnsi="Georgia" w:cstheme="majorBidi"/>
            <w:sz w:val="24"/>
            <w:szCs w:val="24"/>
          </w:rPr>
          <w:t>-5.49</w:t>
        </w:r>
        <w:r w:rsidR="00B85C6F" w:rsidRPr="00B85C6F">
          <w:rPr>
            <w:rFonts w:ascii="Georgia" w:hAnsi="Georgia" w:cstheme="majorBidi"/>
            <w:sz w:val="24"/>
            <w:szCs w:val="24"/>
          </w:rPr>
          <w:t xml:space="preserve">, </w:t>
        </w:r>
        <w:r w:rsidR="003C2882">
          <w:rPr>
            <w:rFonts w:ascii="Georgia" w:hAnsi="Georgia" w:cstheme="majorBidi"/>
            <w:sz w:val="24"/>
            <w:szCs w:val="24"/>
          </w:rPr>
          <w:t>28.69</w:t>
        </w:r>
        <w:r w:rsidR="00B85C6F" w:rsidRPr="00B85C6F">
          <w:rPr>
            <w:rFonts w:ascii="Georgia" w:hAnsi="Georgia" w:cstheme="majorBidi"/>
            <w:sz w:val="24"/>
            <w:szCs w:val="24"/>
          </w:rPr>
          <w:t xml:space="preserve">] pp; </w:t>
        </w:r>
      </w:ins>
      <w:ins w:id="250" w:author="Shira Tal" w:date="2026-03-24T15:31:00Z">
        <w:r w:rsidR="00B94F6D" w:rsidRPr="00B94F6D">
          <w:rPr>
            <w:rFonts w:ascii="Georgia" w:hAnsi="Georgia" w:cstheme="majorBidi"/>
            <w:sz w:val="24"/>
            <w:szCs w:val="24"/>
          </w:rPr>
          <w:t>log-odds: β = 0.54, 95% CrI = [−0.25, 1.35])</w:t>
        </w:r>
      </w:ins>
      <w:ins w:id="251" w:author="Shira Tal" w:date="2026-03-24T16:16:00Z">
        <w:r w:rsidR="00E95F22">
          <w:rPr>
            <w:rFonts w:ascii="Georgia" w:hAnsi="Georgia" w:cstheme="majorBidi"/>
            <w:sz w:val="24"/>
            <w:szCs w:val="24"/>
          </w:rPr>
          <w:t xml:space="preserve">, with </w:t>
        </w:r>
      </w:ins>
      <w:ins w:id="252" w:author="Shira Tal" w:date="2026-03-24T15:33:00Z">
        <w:r w:rsidR="00AA4A9A" w:rsidRPr="00AA4A9A">
          <w:rPr>
            <w:rFonts w:ascii="Georgia" w:hAnsi="Georgia" w:cstheme="majorBidi"/>
            <w:sz w:val="24"/>
            <w:szCs w:val="24"/>
          </w:rPr>
          <w:t>90.2%</w:t>
        </w:r>
      </w:ins>
      <w:ins w:id="253" w:author="Shira Tal" w:date="2026-03-24T15:32:00Z">
        <w:r w:rsidR="00AA4A9A">
          <w:rPr>
            <w:rFonts w:ascii="Georgia" w:hAnsi="Georgia" w:cstheme="majorBidi"/>
            <w:sz w:val="24"/>
            <w:szCs w:val="24"/>
          </w:rPr>
          <w:t xml:space="preserve"> </w:t>
        </w:r>
      </w:ins>
      <w:ins w:id="254" w:author="Shira Tal" w:date="2026-03-24T15:33:00Z">
        <w:r w:rsidR="00AA4A9A" w:rsidRPr="00AA4A9A">
          <w:rPr>
            <w:rFonts w:ascii="Georgia" w:hAnsi="Georgia" w:cstheme="majorBidi"/>
            <w:sz w:val="24"/>
            <w:szCs w:val="24"/>
          </w:rPr>
          <w:t xml:space="preserve">of the posterior </w:t>
        </w:r>
      </w:ins>
      <w:ins w:id="255" w:author="Shira Tal" w:date="2026-03-24T16:17:00Z">
        <w:r w:rsidR="007A2995" w:rsidRPr="007A2995">
          <w:rPr>
            <w:rFonts w:ascii="Georgia" w:hAnsi="Georgia" w:cstheme="majorBidi"/>
            <w:sz w:val="24"/>
            <w:szCs w:val="24"/>
          </w:rPr>
          <w:t>favouring a facilitatory direction</w:t>
        </w:r>
      </w:ins>
      <w:ins w:id="256" w:author="Shira Tal" w:date="2026-03-24T15:33:00Z">
        <w:r w:rsidR="00F447C7" w:rsidRPr="00F447C7">
          <w:rPr>
            <w:rFonts w:ascii="Georgia" w:hAnsi="Georgia" w:cstheme="majorBidi"/>
            <w:sz w:val="24"/>
            <w:szCs w:val="24"/>
          </w:rPr>
          <w:t xml:space="preserve">. </w:t>
        </w:r>
      </w:ins>
      <w:ins w:id="257" w:author="Shira Tal" w:date="2026-03-24T16:17:00Z">
        <w:r w:rsidR="007A2995" w:rsidRPr="007A2995">
          <w:rPr>
            <w:rFonts w:ascii="Georgia" w:hAnsi="Georgia" w:cstheme="majorBidi"/>
            <w:sz w:val="24"/>
            <w:szCs w:val="24"/>
          </w:rPr>
          <w:t xml:space="preserve">The credible </w:t>
        </w:r>
        <w:r w:rsidR="007A2995" w:rsidRPr="007A2995">
          <w:rPr>
            <w:rFonts w:ascii="Georgia" w:hAnsi="Georgia" w:cstheme="majorBidi"/>
            <w:sz w:val="24"/>
            <w:szCs w:val="24"/>
          </w:rPr>
          <w:lastRenderedPageBreak/>
          <w:t>interval is nonetheless consistent with effects ranging from negligible to quite large, reflecting uncertainty about the magnitude of the effect</w:t>
        </w:r>
      </w:ins>
      <w:ins w:id="258" w:author="Shira Tal" w:date="2026-03-24T15:34:00Z">
        <w:r w:rsidR="00F447C7">
          <w:rPr>
            <w:rFonts w:ascii="Georgia" w:hAnsi="Georgia" w:cstheme="majorBidi"/>
            <w:sz w:val="24"/>
            <w:szCs w:val="24"/>
          </w:rPr>
          <w:t>.</w:t>
        </w:r>
      </w:ins>
      <w:ins w:id="259" w:author="Shira Tal" w:date="2026-03-24T15:32:00Z">
        <w:r w:rsidR="00AA4A9A">
          <w:rPr>
            <w:rFonts w:ascii="Georgia" w:hAnsi="Georgia" w:cstheme="majorBidi"/>
            <w:sz w:val="24"/>
            <w:szCs w:val="24"/>
          </w:rPr>
          <w:t xml:space="preserve"> </w:t>
        </w:r>
      </w:ins>
      <w:ins w:id="260" w:author="Shira Tal" w:date="2026-03-24T15:30:00Z">
        <w:r w:rsidR="00B94F6D">
          <w:rPr>
            <w:rFonts w:ascii="Georgia" w:hAnsi="Georgia" w:cstheme="majorBidi"/>
            <w:sz w:val="24"/>
            <w:szCs w:val="24"/>
          </w:rPr>
          <w:t xml:space="preserve"> </w:t>
        </w:r>
      </w:ins>
    </w:p>
    <w:p w14:paraId="3AE90ABC" w14:textId="3BD64155" w:rsidR="00E306B2" w:rsidRDefault="004E0EAF" w:rsidP="001E4EF8">
      <w:pPr>
        <w:spacing w:after="0" w:line="480" w:lineRule="auto"/>
        <w:ind w:firstLine="397"/>
        <w:jc w:val="both"/>
        <w:rPr>
          <w:ins w:id="261" w:author="Shira Tal" w:date="2026-03-24T15:39:00Z"/>
          <w:rFonts w:ascii="Georgia" w:hAnsi="Georgia" w:cstheme="majorBidi"/>
          <w:sz w:val="24"/>
          <w:szCs w:val="24"/>
        </w:rPr>
      </w:pPr>
      <w:ins w:id="262" w:author="Shira Tal" w:date="2026-03-24T15:34:00Z">
        <w:r w:rsidRPr="004E0EAF">
          <w:rPr>
            <w:rFonts w:ascii="Georgia" w:hAnsi="Georgia" w:cstheme="majorBidi"/>
            <w:sz w:val="24"/>
            <w:szCs w:val="24"/>
          </w:rPr>
          <w:t xml:space="preserve">For adults, the effect of agreement on novel noun accuracy </w:t>
        </w:r>
      </w:ins>
      <w:ins w:id="263" w:author="Shira Tal" w:date="2026-03-24T15:36:00Z">
        <w:r w:rsidR="004A396A">
          <w:rPr>
            <w:rFonts w:ascii="Georgia" w:hAnsi="Georgia" w:cstheme="majorBidi"/>
            <w:sz w:val="24"/>
            <w:szCs w:val="24"/>
          </w:rPr>
          <w:t>is</w:t>
        </w:r>
      </w:ins>
      <w:ins w:id="264" w:author="Shira Tal" w:date="2026-03-24T15:34:00Z">
        <w:r w:rsidRPr="004E0EAF">
          <w:rPr>
            <w:rFonts w:ascii="Georgia" w:hAnsi="Georgia" w:cstheme="majorBidi"/>
            <w:sz w:val="24"/>
            <w:szCs w:val="24"/>
          </w:rPr>
          <w:t xml:space="preserve"> negligible</w:t>
        </w:r>
      </w:ins>
      <w:del w:id="265" w:author="Shira Tal" w:date="2026-03-24T15:34:00Z">
        <w:r w:rsidR="008669F8" w:rsidRPr="006C57EB" w:rsidDel="004E0EAF">
          <w:rPr>
            <w:rFonts w:ascii="Georgia" w:hAnsi="Georgia" w:cstheme="majorBidi"/>
            <w:sz w:val="24"/>
            <w:szCs w:val="24"/>
          </w:rPr>
          <w:delText>In contrast, for adults, the effect of agreement on novel nouns consistently shows negative values at both certainty levels, with the posterior estimate being essentially zero</w:delText>
        </w:r>
      </w:del>
      <w:r w:rsidR="008669F8" w:rsidRPr="006C57EB">
        <w:rPr>
          <w:rFonts w:ascii="Georgia" w:hAnsi="Georgia" w:cstheme="majorBidi"/>
          <w:sz w:val="24"/>
          <w:szCs w:val="24"/>
        </w:rPr>
        <w:t xml:space="preserve"> (</w:t>
      </w:r>
      <w:ins w:id="266" w:author="Shira Tal" w:date="2026-03-24T15:35:00Z">
        <w:r w:rsidR="00150186" w:rsidRPr="00150186">
          <w:rPr>
            <w:rFonts w:ascii="Georgia" w:hAnsi="Georgia" w:cstheme="majorBidi"/>
            <w:sz w:val="24"/>
            <w:szCs w:val="24"/>
          </w:rPr>
          <w:t>−0.08 pp,</w:t>
        </w:r>
      </w:ins>
      <w:ins w:id="267" w:author="Shira Tal" w:date="2026-03-30T16:04:00Z">
        <w:r w:rsidR="00D27048" w:rsidRPr="00D27048">
          <w:t xml:space="preserve"> </w:t>
        </w:r>
        <w:r w:rsidR="00D27048" w:rsidRPr="00D27048">
          <w:rPr>
            <w:rFonts w:ascii="Georgia" w:hAnsi="Georgia" w:cstheme="majorBidi"/>
            <w:sz w:val="24"/>
            <w:szCs w:val="24"/>
          </w:rPr>
          <w:t>95% CrI: [-</w:t>
        </w:r>
        <w:r w:rsidR="00C613D6">
          <w:rPr>
            <w:rFonts w:ascii="Georgia" w:hAnsi="Georgia" w:cstheme="majorBidi"/>
            <w:sz w:val="24"/>
            <w:szCs w:val="24"/>
          </w:rPr>
          <w:t>8.48</w:t>
        </w:r>
        <w:r w:rsidR="00D27048" w:rsidRPr="00D27048">
          <w:rPr>
            <w:rFonts w:ascii="Georgia" w:hAnsi="Georgia" w:cstheme="majorBidi"/>
            <w:sz w:val="24"/>
            <w:szCs w:val="24"/>
          </w:rPr>
          <w:t xml:space="preserve">, </w:t>
        </w:r>
        <w:r w:rsidR="00C613D6">
          <w:rPr>
            <w:rFonts w:ascii="Georgia" w:hAnsi="Georgia" w:cstheme="majorBidi"/>
            <w:sz w:val="24"/>
            <w:szCs w:val="24"/>
          </w:rPr>
          <w:t>8.7</w:t>
        </w:r>
        <w:r w:rsidR="00D27048" w:rsidRPr="00D27048">
          <w:rPr>
            <w:rFonts w:ascii="Georgia" w:hAnsi="Georgia" w:cstheme="majorBidi"/>
            <w:sz w:val="24"/>
            <w:szCs w:val="24"/>
          </w:rPr>
          <w:t>] pp;</w:t>
        </w:r>
      </w:ins>
      <w:ins w:id="268" w:author="Shira Tal" w:date="2026-03-24T15:35:00Z">
        <w:r w:rsidR="00150186" w:rsidRPr="00150186">
          <w:rPr>
            <w:rFonts w:ascii="Georgia" w:hAnsi="Georgia" w:cstheme="majorBidi"/>
            <w:sz w:val="24"/>
            <w:szCs w:val="24"/>
          </w:rPr>
          <w:t xml:space="preserve"> log-odds: </w:t>
        </w:r>
      </w:ins>
      <w:r w:rsidR="008669F8" w:rsidRPr="006C57EB">
        <w:rPr>
          <w:rFonts w:ascii="Georgia" w:hAnsi="Georgia" w:cstheme="majorBidi"/>
          <w:sz w:val="24"/>
          <w:szCs w:val="24"/>
        </w:rPr>
        <w:t>β = -0.01, 95% CrI = [-0.70, 0.72]</w:t>
      </w:r>
      <w:del w:id="269" w:author="Shira Tal" w:date="2026-03-24T15:35:00Z">
        <w:r w:rsidR="008669F8" w:rsidRPr="006C57EB" w:rsidDel="00150186">
          <w:rPr>
            <w:rFonts w:ascii="Georgia" w:hAnsi="Georgia" w:cstheme="majorBidi"/>
            <w:sz w:val="24"/>
            <w:szCs w:val="24"/>
          </w:rPr>
          <w:delText>, 65% CrI = [-0.34, 0.32]</w:delText>
        </w:r>
      </w:del>
      <w:r w:rsidR="008669F8" w:rsidRPr="006C57EB">
        <w:rPr>
          <w:rFonts w:ascii="Georgia" w:hAnsi="Georgia" w:cstheme="majorBidi"/>
          <w:sz w:val="24"/>
          <w:szCs w:val="24"/>
        </w:rPr>
        <w:t>)</w:t>
      </w:r>
      <w:del w:id="270" w:author="Shira Tal" w:date="2026-03-24T16:18:00Z">
        <w:r w:rsidR="008669F8" w:rsidRPr="006C57EB" w:rsidDel="00136087">
          <w:rPr>
            <w:rFonts w:ascii="Georgia" w:hAnsi="Georgia" w:cstheme="majorBidi"/>
            <w:sz w:val="24"/>
            <w:szCs w:val="24"/>
          </w:rPr>
          <w:delText>.</w:delText>
        </w:r>
      </w:del>
      <w:ins w:id="271" w:author="Shira Tal" w:date="2026-03-24T16:18:00Z">
        <w:r w:rsidR="00136087">
          <w:rPr>
            <w:rFonts w:ascii="Georgia" w:hAnsi="Georgia" w:cstheme="majorBidi"/>
            <w:sz w:val="24"/>
            <w:szCs w:val="24"/>
          </w:rPr>
          <w:t>,</w:t>
        </w:r>
      </w:ins>
      <w:r w:rsidR="008669F8" w:rsidRPr="006C57EB">
        <w:rPr>
          <w:rFonts w:ascii="Georgia" w:hAnsi="Georgia" w:cstheme="majorBidi"/>
          <w:sz w:val="24"/>
          <w:szCs w:val="24"/>
        </w:rPr>
        <w:t xml:space="preserve"> </w:t>
      </w:r>
      <w:ins w:id="272" w:author="Shira Tal" w:date="2026-03-24T16:18:00Z">
        <w:r w:rsidR="00136087" w:rsidRPr="00136087">
          <w:rPr>
            <w:rFonts w:ascii="Georgia" w:hAnsi="Georgia" w:cstheme="majorBidi"/>
            <w:sz w:val="24"/>
            <w:szCs w:val="24"/>
          </w:rPr>
          <w:t>with the posterior essentially evenly split around zero, providing no evidence of any systematic effect in either direction</w:t>
        </w:r>
      </w:ins>
      <w:ins w:id="273" w:author="Shira Tal" w:date="2026-03-24T15:35:00Z">
        <w:r w:rsidR="004A396A" w:rsidRPr="004A396A">
          <w:rPr>
            <w:rFonts w:ascii="Georgia" w:hAnsi="Georgia" w:cstheme="majorBidi"/>
            <w:sz w:val="24"/>
            <w:szCs w:val="24"/>
          </w:rPr>
          <w:t>.</w:t>
        </w:r>
      </w:ins>
      <w:del w:id="274" w:author="Shira Tal" w:date="2026-03-24T15:35:00Z">
        <w:r w:rsidR="008669F8" w:rsidRPr="006C57EB" w:rsidDel="004A396A">
          <w:rPr>
            <w:rFonts w:ascii="Georgia" w:hAnsi="Georgia" w:cstheme="majorBidi"/>
            <w:sz w:val="24"/>
            <w:szCs w:val="24"/>
          </w:rPr>
          <w:delText>This indicates no evidence of adults benefiting from agreement in classifying novel nouns</w:delText>
        </w:r>
      </w:del>
      <w:r w:rsidR="008669F8" w:rsidRPr="006C57EB">
        <w:rPr>
          <w:rFonts w:ascii="Georgia" w:hAnsi="Georgia" w:cstheme="majorBidi"/>
          <w:sz w:val="24"/>
          <w:szCs w:val="24"/>
        </w:rPr>
        <w:t xml:space="preserve">. Finally, the differential effect between groups </w:t>
      </w:r>
      <w:ins w:id="275" w:author="Shira Tal" w:date="2026-03-24T15:36:00Z">
        <w:r w:rsidR="00D804CE" w:rsidRPr="00D804CE">
          <w:rPr>
            <w:rFonts w:ascii="Georgia" w:hAnsi="Georgia" w:cstheme="majorBidi"/>
            <w:sz w:val="24"/>
            <w:szCs w:val="24"/>
          </w:rPr>
          <w:t>— the degree to which the agreement benefit is greater in children than adults — also favour</w:t>
        </w:r>
      </w:ins>
      <w:ins w:id="276" w:author="Shira Tal" w:date="2026-03-24T15:37:00Z">
        <w:r w:rsidR="00D804CE">
          <w:rPr>
            <w:rFonts w:ascii="Georgia" w:hAnsi="Georgia" w:cstheme="majorBidi"/>
            <w:sz w:val="24"/>
            <w:szCs w:val="24"/>
          </w:rPr>
          <w:t>s</w:t>
        </w:r>
      </w:ins>
      <w:ins w:id="277" w:author="Shira Tal" w:date="2026-03-24T15:36:00Z">
        <w:r w:rsidR="00D804CE" w:rsidRPr="00D804CE">
          <w:rPr>
            <w:rFonts w:ascii="Georgia" w:hAnsi="Georgia" w:cstheme="majorBidi"/>
            <w:sz w:val="24"/>
            <w:szCs w:val="24"/>
          </w:rPr>
          <w:t xml:space="preserve"> a positive direction</w:t>
        </w:r>
      </w:ins>
      <w:del w:id="278" w:author="Shira Tal" w:date="2026-03-24T15:36:00Z">
        <w:r w:rsidR="008669F8" w:rsidRPr="006C57EB" w:rsidDel="00D804CE">
          <w:rPr>
            <w:rFonts w:ascii="Georgia" w:hAnsi="Georgia" w:cstheme="majorBidi"/>
            <w:sz w:val="24"/>
            <w:szCs w:val="24"/>
          </w:rPr>
          <w:delText>again varies with the level of certainty</w:delText>
        </w:r>
      </w:del>
      <w:r w:rsidR="008669F8" w:rsidRPr="006C57EB">
        <w:rPr>
          <w:rFonts w:ascii="Georgia" w:hAnsi="Georgia" w:cstheme="majorBidi"/>
          <w:sz w:val="24"/>
          <w:szCs w:val="24"/>
        </w:rPr>
        <w:t xml:space="preserve"> (</w:t>
      </w:r>
      <w:ins w:id="279" w:author="Shira Tal" w:date="2026-03-24T15:37:00Z">
        <w:r w:rsidR="00C36BF2" w:rsidRPr="00C36BF2">
          <w:rPr>
            <w:rFonts w:ascii="Georgia" w:hAnsi="Georgia" w:cstheme="majorBidi"/>
            <w:sz w:val="24"/>
            <w:szCs w:val="24"/>
          </w:rPr>
          <w:t>11.8 pp,</w:t>
        </w:r>
        <w:r w:rsidR="00C36BF2">
          <w:rPr>
            <w:rFonts w:ascii="Georgia" w:hAnsi="Georgia" w:cstheme="majorBidi"/>
            <w:sz w:val="24"/>
            <w:szCs w:val="24"/>
          </w:rPr>
          <w:t xml:space="preserve"> </w:t>
        </w:r>
      </w:ins>
      <w:ins w:id="280" w:author="Shira Tal" w:date="2026-03-30T16:05:00Z">
        <w:r w:rsidR="00C613D6" w:rsidRPr="00C613D6">
          <w:rPr>
            <w:rFonts w:ascii="Georgia" w:hAnsi="Georgia" w:cstheme="majorBidi"/>
            <w:sz w:val="24"/>
            <w:szCs w:val="24"/>
          </w:rPr>
          <w:t>95% CrI: [-</w:t>
        </w:r>
        <w:r w:rsidR="00F22EE3">
          <w:rPr>
            <w:rFonts w:ascii="Georgia" w:hAnsi="Georgia" w:cstheme="majorBidi"/>
            <w:sz w:val="24"/>
            <w:szCs w:val="24"/>
          </w:rPr>
          <w:t>7.73</w:t>
        </w:r>
        <w:r w:rsidR="00C613D6" w:rsidRPr="00C613D6">
          <w:rPr>
            <w:rFonts w:ascii="Georgia" w:hAnsi="Georgia" w:cstheme="majorBidi"/>
            <w:sz w:val="24"/>
            <w:szCs w:val="24"/>
          </w:rPr>
          <w:t xml:space="preserve">, </w:t>
        </w:r>
        <w:r w:rsidR="00F22EE3">
          <w:rPr>
            <w:rFonts w:ascii="Georgia" w:hAnsi="Georgia" w:cstheme="majorBidi"/>
            <w:sz w:val="24"/>
            <w:szCs w:val="24"/>
          </w:rPr>
          <w:t>31.0</w:t>
        </w:r>
        <w:r w:rsidR="00C613D6" w:rsidRPr="00C613D6">
          <w:rPr>
            <w:rFonts w:ascii="Georgia" w:hAnsi="Georgia" w:cstheme="majorBidi"/>
            <w:sz w:val="24"/>
            <w:szCs w:val="24"/>
          </w:rPr>
          <w:t xml:space="preserve">] pp; </w:t>
        </w:r>
      </w:ins>
      <w:ins w:id="281" w:author="Shira Tal" w:date="2026-03-24T15:37:00Z">
        <w:r w:rsidR="00C36BF2" w:rsidRPr="00C36BF2">
          <w:rPr>
            <w:rFonts w:ascii="Georgia" w:hAnsi="Georgia" w:cstheme="majorBidi"/>
            <w:sz w:val="24"/>
            <w:szCs w:val="24"/>
          </w:rPr>
          <w:t>log-odds:</w:t>
        </w:r>
        <w:r w:rsidR="00C36BF2">
          <w:rPr>
            <w:rFonts w:ascii="Georgia" w:hAnsi="Georgia" w:cstheme="majorBidi"/>
            <w:sz w:val="24"/>
            <w:szCs w:val="24"/>
          </w:rPr>
          <w:t xml:space="preserve"> </w:t>
        </w:r>
      </w:ins>
      <w:r w:rsidR="008669F8" w:rsidRPr="006C57EB">
        <w:rPr>
          <w:rFonts w:ascii="Georgia" w:hAnsi="Georgia" w:cstheme="majorBidi"/>
          <w:sz w:val="24"/>
          <w:szCs w:val="24"/>
        </w:rPr>
        <w:t>β = 0.55, 95% CrI = [-0.51, 1.62]</w:t>
      </w:r>
      <w:del w:id="282" w:author="Shira Tal" w:date="2026-03-24T15:38:00Z">
        <w:r w:rsidR="008669F8" w:rsidRPr="006C57EB" w:rsidDel="00872F42">
          <w:rPr>
            <w:rFonts w:ascii="Georgia" w:hAnsi="Georgia" w:cstheme="majorBidi"/>
            <w:sz w:val="24"/>
            <w:szCs w:val="24"/>
          </w:rPr>
          <w:delText>, 65% CrI = [0.04, 1.05]</w:delText>
        </w:r>
      </w:del>
      <w:r w:rsidR="008669F8" w:rsidRPr="006C57EB">
        <w:rPr>
          <w:rFonts w:ascii="Georgia" w:hAnsi="Georgia" w:cstheme="majorBidi"/>
          <w:sz w:val="24"/>
          <w:szCs w:val="24"/>
        </w:rPr>
        <w:t>)</w:t>
      </w:r>
      <w:del w:id="283" w:author="Shira Tal" w:date="2026-03-24T15:38:00Z">
        <w:r w:rsidR="008669F8" w:rsidRPr="006C57EB" w:rsidDel="00872F42">
          <w:rPr>
            <w:rFonts w:ascii="Georgia" w:hAnsi="Georgia" w:cstheme="majorBidi"/>
            <w:sz w:val="24"/>
            <w:szCs w:val="24"/>
          </w:rPr>
          <w:delText>.</w:delText>
        </w:r>
      </w:del>
      <w:ins w:id="284" w:author="Shira Tal" w:date="2026-03-24T15:38:00Z">
        <w:r w:rsidR="00872F42">
          <w:rPr>
            <w:rFonts w:ascii="Georgia" w:hAnsi="Georgia" w:cstheme="majorBidi"/>
            <w:sz w:val="24"/>
            <w:szCs w:val="24"/>
          </w:rPr>
          <w:t xml:space="preserve">, </w:t>
        </w:r>
        <w:r w:rsidR="00872F42" w:rsidRPr="00872F42">
          <w:rPr>
            <w:rFonts w:ascii="Georgia" w:hAnsi="Georgia" w:cstheme="majorBidi"/>
            <w:sz w:val="24"/>
            <w:szCs w:val="24"/>
          </w:rPr>
          <w:t>with 88.3% of the posterior above zero</w:t>
        </w:r>
        <w:r w:rsidR="00872F42">
          <w:rPr>
            <w:rFonts w:ascii="Georgia" w:hAnsi="Georgia" w:cstheme="majorBidi"/>
            <w:sz w:val="24"/>
            <w:szCs w:val="24"/>
          </w:rPr>
          <w:t>.</w:t>
        </w:r>
      </w:ins>
      <w:r w:rsidR="008669F8" w:rsidRPr="006C57EB">
        <w:rPr>
          <w:rFonts w:ascii="Georgia" w:hAnsi="Georgia" w:cstheme="majorBidi"/>
          <w:sz w:val="24"/>
          <w:szCs w:val="24"/>
        </w:rPr>
        <w:t xml:space="preserve"> </w:t>
      </w:r>
      <w:del w:id="285" w:author="Shira Tal" w:date="2026-03-24T15:38:00Z">
        <w:r w:rsidR="008669F8" w:rsidRPr="006C57EB" w:rsidDel="00025FB0">
          <w:rPr>
            <w:rFonts w:ascii="Georgia" w:hAnsi="Georgia" w:cstheme="majorBidi"/>
            <w:sz w:val="24"/>
            <w:szCs w:val="24"/>
          </w:rPr>
          <w:delText xml:space="preserve">Although the most likely estimate is positive, the 95% credible interval includes negative values, while the 65% does not. </w:delText>
        </w:r>
      </w:del>
      <w:r w:rsidR="008669F8" w:rsidRPr="006C57EB">
        <w:rPr>
          <w:rFonts w:ascii="Georgia" w:hAnsi="Georgia" w:cstheme="majorBidi"/>
          <w:sz w:val="24"/>
          <w:szCs w:val="24"/>
        </w:rPr>
        <w:t xml:space="preserve">Taken together, </w:t>
      </w:r>
      <w:ins w:id="286" w:author="Shira Tal" w:date="2026-03-24T15:39:00Z">
        <w:r w:rsidR="00E306B2" w:rsidRPr="00E306B2">
          <w:rPr>
            <w:rFonts w:ascii="Georgia" w:hAnsi="Georgia" w:cstheme="majorBidi"/>
            <w:sz w:val="24"/>
            <w:szCs w:val="24"/>
          </w:rPr>
          <w:t>these results indicate a probable facilitatory effect of agreement on novel noun classification in children</w:t>
        </w:r>
      </w:ins>
      <w:ins w:id="287" w:author="Shira Tal" w:date="2026-03-24T16:19:00Z">
        <w:r w:rsidR="006D3C96">
          <w:rPr>
            <w:rFonts w:ascii="Georgia" w:hAnsi="Georgia" w:cstheme="majorBidi"/>
            <w:sz w:val="24"/>
            <w:szCs w:val="24"/>
          </w:rPr>
          <w:t xml:space="preserve">, </w:t>
        </w:r>
      </w:ins>
      <w:ins w:id="288" w:author="Shira Tal" w:date="2026-03-24T16:20:00Z">
        <w:r w:rsidR="00B176D1" w:rsidRPr="00B176D1">
          <w:rPr>
            <w:rFonts w:ascii="Georgia" w:hAnsi="Georgia" w:cstheme="majorBidi"/>
            <w:sz w:val="24"/>
            <w:szCs w:val="24"/>
          </w:rPr>
          <w:t>alongside</w:t>
        </w:r>
        <w:r w:rsidR="00B176D1">
          <w:rPr>
            <w:rFonts w:ascii="Georgia" w:hAnsi="Georgia" w:cstheme="majorBidi"/>
            <w:sz w:val="24"/>
            <w:szCs w:val="24"/>
          </w:rPr>
          <w:t xml:space="preserve"> </w:t>
        </w:r>
      </w:ins>
      <w:ins w:id="289" w:author="Shira Tal" w:date="2026-03-24T16:19:00Z">
        <w:r w:rsidR="00B92887" w:rsidRPr="00B92887">
          <w:rPr>
            <w:rFonts w:ascii="Georgia" w:hAnsi="Georgia" w:cstheme="majorBidi"/>
            <w:sz w:val="24"/>
            <w:szCs w:val="24"/>
          </w:rPr>
          <w:t>no discernible tendency in adults</w:t>
        </w:r>
      </w:ins>
      <w:ins w:id="290" w:author="Shira Tal" w:date="2026-03-24T15:39:00Z">
        <w:r w:rsidR="00E306B2" w:rsidRPr="00E306B2">
          <w:rPr>
            <w:rFonts w:ascii="Georgia" w:hAnsi="Georgia" w:cstheme="majorBidi"/>
            <w:sz w:val="24"/>
            <w:szCs w:val="24"/>
          </w:rPr>
          <w:t>.</w:t>
        </w:r>
      </w:ins>
    </w:p>
    <w:p w14:paraId="2CD92D5F" w14:textId="232AC58A" w:rsidR="00261017" w:rsidRPr="006C57EB" w:rsidRDefault="008669F8" w:rsidP="001E4EF8">
      <w:pPr>
        <w:spacing w:after="0" w:line="480" w:lineRule="auto"/>
        <w:ind w:firstLine="397"/>
        <w:jc w:val="both"/>
        <w:rPr>
          <w:rFonts w:ascii="Georgia" w:hAnsi="Georgia" w:cstheme="majorBidi"/>
          <w:sz w:val="24"/>
          <w:szCs w:val="24"/>
        </w:rPr>
      </w:pPr>
      <w:del w:id="291" w:author="Shira Tal" w:date="2026-03-24T15:39:00Z">
        <w:r w:rsidRPr="006C57EB" w:rsidDel="00E306B2">
          <w:rPr>
            <w:rFonts w:ascii="Georgia" w:hAnsi="Georgia" w:cstheme="majorBidi"/>
            <w:sz w:val="24"/>
            <w:szCs w:val="24"/>
          </w:rPr>
          <w:delText>these results indicate with a possible, though uncertain, facilitatory effect of agreement on classifying novel nouns in children, and a clearer lack of such an effect for adults</w:delText>
        </w:r>
      </w:del>
      <w:del w:id="292" w:author="Shira Tal" w:date="2026-03-24T16:12:00Z">
        <w:r w:rsidRPr="006C57EB" w:rsidDel="00451541">
          <w:rPr>
            <w:rFonts w:ascii="Georgia" w:hAnsi="Georgia" w:cstheme="majorBidi"/>
            <w:sz w:val="24"/>
            <w:szCs w:val="24"/>
          </w:rPr>
          <w:delText>.</w:delText>
        </w:r>
      </w:del>
    </w:p>
    <w:p w14:paraId="39F438FE" w14:textId="46734C65" w:rsidR="0031517E" w:rsidRDefault="00FF0437" w:rsidP="009678CB">
      <w:pPr>
        <w:spacing w:after="0" w:line="480" w:lineRule="auto"/>
        <w:ind w:firstLine="397"/>
        <w:jc w:val="both"/>
        <w:rPr>
          <w:rFonts w:ascii="Georgia" w:hAnsi="Georgia" w:cstheme="majorBidi"/>
          <w:sz w:val="24"/>
          <w:szCs w:val="24"/>
        </w:rPr>
      </w:pPr>
      <w:r w:rsidRPr="006C57EB">
        <w:rPr>
          <w:rFonts w:ascii="Georgia" w:hAnsi="Georgia" w:cstheme="majorBidi"/>
          <w:sz w:val="24"/>
          <w:szCs w:val="24"/>
        </w:rPr>
        <w:t>In our final analysis</w:t>
      </w:r>
      <w:r w:rsidR="006259F5" w:rsidRPr="006C57EB">
        <w:rPr>
          <w:rFonts w:ascii="Georgia" w:hAnsi="Georgia" w:cstheme="majorBidi"/>
          <w:sz w:val="24"/>
          <w:szCs w:val="24"/>
        </w:rPr>
        <w:t xml:space="preserve">, we </w:t>
      </w:r>
      <w:r w:rsidR="00014ABA" w:rsidRPr="006C57EB">
        <w:rPr>
          <w:rFonts w:ascii="Georgia" w:hAnsi="Georgia" w:cstheme="majorBidi"/>
          <w:sz w:val="24"/>
          <w:szCs w:val="24"/>
        </w:rPr>
        <w:t>examined participants’ performance in</w:t>
      </w:r>
      <w:r w:rsidR="006259F5" w:rsidRPr="006C57EB">
        <w:rPr>
          <w:rFonts w:ascii="Georgia" w:hAnsi="Georgia" w:cstheme="majorBidi"/>
          <w:sz w:val="24"/>
          <w:szCs w:val="24"/>
        </w:rPr>
        <w:t xml:space="preserve"> the agreement test, which </w:t>
      </w:r>
      <w:r w:rsidR="007B792D" w:rsidRPr="006C57EB">
        <w:rPr>
          <w:rFonts w:ascii="Georgia" w:hAnsi="Georgia" w:cstheme="majorBidi"/>
          <w:sz w:val="24"/>
          <w:szCs w:val="24"/>
        </w:rPr>
        <w:t>assessed</w:t>
      </w:r>
      <w:r w:rsidR="006259F5" w:rsidRPr="006C57EB">
        <w:rPr>
          <w:rFonts w:ascii="Georgia" w:hAnsi="Georgia" w:cstheme="majorBidi"/>
          <w:sz w:val="24"/>
          <w:szCs w:val="24"/>
        </w:rPr>
        <w:t xml:space="preserve"> how well participants in the agreement condition learned the agreement patterns themselves. </w:t>
      </w:r>
      <w:r w:rsidR="00BC6C72" w:rsidRPr="006C57EB">
        <w:rPr>
          <w:rFonts w:ascii="Georgia" w:hAnsi="Georgia" w:cstheme="majorBidi"/>
          <w:sz w:val="24"/>
          <w:szCs w:val="24"/>
        </w:rPr>
        <w:t xml:space="preserve">The accuracy of participants in this test is depicted in Figure </w:t>
      </w:r>
      <w:r w:rsidR="00BB7F1F" w:rsidRPr="006C57EB">
        <w:rPr>
          <w:rFonts w:ascii="Georgia" w:hAnsi="Georgia" w:cstheme="majorBidi"/>
          <w:sz w:val="24"/>
          <w:szCs w:val="24"/>
        </w:rPr>
        <w:t>9</w:t>
      </w:r>
      <w:r w:rsidR="006259F5" w:rsidRPr="006C57EB">
        <w:rPr>
          <w:rFonts w:ascii="Georgia" w:hAnsi="Georgia" w:cstheme="majorBidi"/>
          <w:sz w:val="24"/>
          <w:szCs w:val="24"/>
        </w:rPr>
        <w:t xml:space="preserve">. </w:t>
      </w:r>
      <w:r w:rsidR="0018129B" w:rsidRPr="006C57EB">
        <w:rPr>
          <w:rFonts w:ascii="Georgia" w:hAnsi="Georgia" w:cstheme="majorBidi"/>
          <w:sz w:val="24"/>
          <w:szCs w:val="24"/>
        </w:rPr>
        <w:t xml:space="preserve">We </w:t>
      </w:r>
      <w:del w:id="293" w:author="Shira Tal" w:date="2026-03-30T16:06:00Z">
        <w:r w:rsidR="0018129B" w:rsidRPr="006C57EB" w:rsidDel="00C663F0">
          <w:rPr>
            <w:rFonts w:ascii="Georgia" w:hAnsi="Georgia" w:cstheme="majorBidi"/>
            <w:sz w:val="24"/>
            <w:szCs w:val="24"/>
          </w:rPr>
          <w:delText xml:space="preserve">used a </w:delText>
        </w:r>
        <w:r w:rsidR="00B31C64" w:rsidRPr="006C57EB" w:rsidDel="00C663F0">
          <w:rPr>
            <w:rFonts w:ascii="Georgia" w:hAnsi="Georgia" w:cstheme="majorBidi"/>
            <w:sz w:val="24"/>
            <w:szCs w:val="24"/>
          </w:rPr>
          <w:delText xml:space="preserve">Bayesian </w:delText>
        </w:r>
        <w:r w:rsidR="0018129B" w:rsidRPr="006C57EB" w:rsidDel="00C663F0">
          <w:rPr>
            <w:rFonts w:ascii="Georgia" w:hAnsi="Georgia" w:cstheme="majorBidi"/>
            <w:sz w:val="24"/>
            <w:szCs w:val="24"/>
          </w:rPr>
          <w:delText xml:space="preserve">mixed-effect logistic regression model to </w:delText>
        </w:r>
      </w:del>
      <w:r w:rsidR="001B4674" w:rsidRPr="006C57EB">
        <w:rPr>
          <w:rFonts w:ascii="Georgia" w:hAnsi="Georgia" w:cstheme="majorBidi"/>
          <w:sz w:val="24"/>
          <w:szCs w:val="24"/>
        </w:rPr>
        <w:t>predict</w:t>
      </w:r>
      <w:ins w:id="294" w:author="Shira Tal" w:date="2026-03-30T16:06:00Z">
        <w:r w:rsidR="00C663F0">
          <w:rPr>
            <w:rFonts w:ascii="Georgia" w:hAnsi="Georgia" w:cstheme="majorBidi"/>
            <w:sz w:val="24"/>
            <w:szCs w:val="24"/>
          </w:rPr>
          <w:t>ed</w:t>
        </w:r>
      </w:ins>
      <w:r w:rsidR="0018129B" w:rsidRPr="006C57EB">
        <w:rPr>
          <w:rFonts w:ascii="Georgia" w:hAnsi="Georgia" w:cstheme="majorBidi"/>
          <w:sz w:val="24"/>
          <w:szCs w:val="24"/>
        </w:rPr>
        <w:t xml:space="preserve"> </w:t>
      </w:r>
      <w:del w:id="295" w:author="Shira Tal" w:date="2026-03-30T16:06:00Z">
        <w:r w:rsidR="0018129B" w:rsidRPr="006C57EB" w:rsidDel="00C663F0">
          <w:rPr>
            <w:rFonts w:ascii="Georgia" w:hAnsi="Georgia" w:cstheme="majorBidi"/>
            <w:sz w:val="24"/>
            <w:szCs w:val="24"/>
          </w:rPr>
          <w:delText xml:space="preserve">the test </w:delText>
        </w:r>
      </w:del>
      <w:r w:rsidR="0018129B" w:rsidRPr="006C57EB">
        <w:rPr>
          <w:rFonts w:ascii="Georgia" w:hAnsi="Georgia" w:cstheme="majorBidi"/>
          <w:sz w:val="24"/>
          <w:szCs w:val="24"/>
        </w:rPr>
        <w:t>accuracy</w:t>
      </w:r>
      <w:del w:id="296" w:author="Shira Tal" w:date="2026-03-30T16:06:00Z">
        <w:r w:rsidR="0018129B" w:rsidRPr="006C57EB" w:rsidDel="00C663F0">
          <w:rPr>
            <w:rFonts w:ascii="Georgia" w:hAnsi="Georgia" w:cstheme="majorBidi"/>
            <w:sz w:val="24"/>
            <w:szCs w:val="24"/>
          </w:rPr>
          <w:delText>,</w:delText>
        </w:r>
      </w:del>
      <w:r w:rsidR="0018129B" w:rsidRPr="006C57EB">
        <w:rPr>
          <w:rFonts w:ascii="Georgia" w:hAnsi="Georgia" w:cstheme="majorBidi"/>
          <w:sz w:val="24"/>
          <w:szCs w:val="24"/>
        </w:rPr>
        <w:t xml:space="preserve"> using group </w:t>
      </w:r>
      <w:r w:rsidR="006259F5" w:rsidRPr="006C57EB">
        <w:rPr>
          <w:rFonts w:ascii="Georgia" w:hAnsi="Georgia" w:cstheme="majorBidi"/>
          <w:sz w:val="24"/>
          <w:szCs w:val="24"/>
        </w:rPr>
        <w:t xml:space="preserve">(treatment coded, with </w:t>
      </w:r>
      <w:r w:rsidR="003D3B8F" w:rsidRPr="006C57EB">
        <w:rPr>
          <w:rFonts w:ascii="Georgia" w:hAnsi="Georgia" w:cstheme="majorBidi"/>
          <w:sz w:val="24"/>
          <w:szCs w:val="24"/>
        </w:rPr>
        <w:t>children</w:t>
      </w:r>
      <w:r w:rsidR="006259F5" w:rsidRPr="006C57EB">
        <w:rPr>
          <w:rFonts w:ascii="Georgia" w:hAnsi="Georgia" w:cstheme="majorBidi"/>
          <w:sz w:val="24"/>
          <w:szCs w:val="24"/>
        </w:rPr>
        <w:t xml:space="preserve"> as the baseline level) and trial number (centered)</w:t>
      </w:r>
      <w:r w:rsidR="00D739A0" w:rsidRPr="006C57EB">
        <w:rPr>
          <w:rFonts w:ascii="Georgia" w:hAnsi="Georgia" w:cstheme="majorBidi"/>
          <w:sz w:val="24"/>
          <w:szCs w:val="24"/>
        </w:rPr>
        <w:t xml:space="preserve"> as predictors</w:t>
      </w:r>
      <w:r w:rsidR="006259F5" w:rsidRPr="006C57EB">
        <w:rPr>
          <w:rFonts w:ascii="Georgia" w:hAnsi="Georgia" w:cstheme="majorBidi"/>
          <w:sz w:val="24"/>
          <w:szCs w:val="24"/>
        </w:rPr>
        <w:t xml:space="preserve">. The model also included </w:t>
      </w:r>
      <w:r w:rsidR="00B31C64" w:rsidRPr="006C57EB">
        <w:rPr>
          <w:rFonts w:ascii="Georgia" w:hAnsi="Georgia" w:cstheme="majorBidi"/>
          <w:sz w:val="24"/>
          <w:szCs w:val="24"/>
        </w:rPr>
        <w:t>by-participant slopes for</w:t>
      </w:r>
      <w:r w:rsidR="00BB1141" w:rsidRPr="006C57EB">
        <w:rPr>
          <w:rFonts w:ascii="Georgia" w:hAnsi="Georgia" w:cstheme="majorBidi"/>
          <w:sz w:val="24"/>
          <w:szCs w:val="24"/>
        </w:rPr>
        <w:t xml:space="preserve"> trial number and by-participant</w:t>
      </w:r>
      <w:r w:rsidR="006259F5" w:rsidRPr="006C57EB">
        <w:rPr>
          <w:rFonts w:ascii="Georgia" w:hAnsi="Georgia" w:cstheme="majorBidi"/>
          <w:sz w:val="24"/>
          <w:szCs w:val="24"/>
        </w:rPr>
        <w:t xml:space="preserve"> intercepts (see Table </w:t>
      </w:r>
      <w:r w:rsidR="00134F48" w:rsidRPr="006C57EB">
        <w:rPr>
          <w:rFonts w:ascii="Georgia" w:hAnsi="Georgia" w:cstheme="majorBidi"/>
          <w:sz w:val="24"/>
          <w:szCs w:val="24"/>
        </w:rPr>
        <w:t>10</w:t>
      </w:r>
      <w:r w:rsidR="006259F5" w:rsidRPr="006C57EB">
        <w:rPr>
          <w:rFonts w:ascii="Georgia" w:hAnsi="Georgia" w:cstheme="majorBidi"/>
          <w:sz w:val="24"/>
          <w:szCs w:val="24"/>
        </w:rPr>
        <w:t xml:space="preserve"> for the full model).</w:t>
      </w:r>
      <w:r w:rsidR="003D3B8F" w:rsidRPr="006C57EB">
        <w:rPr>
          <w:rFonts w:ascii="Georgia" w:hAnsi="Georgia" w:cstheme="majorBidi"/>
          <w:sz w:val="24"/>
          <w:szCs w:val="24"/>
        </w:rPr>
        <w:t xml:space="preserve"> </w:t>
      </w:r>
      <w:ins w:id="297" w:author="Shira Tal" w:date="2026-03-30T16:24:00Z">
        <w:r w:rsidR="002A3118" w:rsidRPr="002A3118">
          <w:rPr>
            <w:rFonts w:ascii="Georgia" w:hAnsi="Georgia" w:cstheme="majorBidi"/>
            <w:sz w:val="24"/>
            <w:szCs w:val="24"/>
          </w:rPr>
          <w:t>The intercept reflects predicted accuracy for children</w:t>
        </w:r>
      </w:ins>
      <w:ins w:id="298" w:author="Shira Tal" w:date="2026-03-31T19:55:00Z" w16du:dateUtc="2026-03-31T18:55:00Z">
        <w:r w:rsidR="00F66B14">
          <w:rPr>
            <w:rFonts w:ascii="Georgia" w:hAnsi="Georgia" w:cstheme="majorBidi"/>
            <w:sz w:val="24"/>
            <w:szCs w:val="24"/>
          </w:rPr>
          <w:t xml:space="preserve">, </w:t>
        </w:r>
        <w:r w:rsidR="00F66B14" w:rsidRPr="00F66B14">
          <w:rPr>
            <w:rFonts w:ascii="Georgia" w:hAnsi="Georgia" w:cstheme="majorBidi"/>
            <w:sz w:val="24"/>
            <w:szCs w:val="24"/>
          </w:rPr>
          <w:t xml:space="preserve">estimated at </w:t>
        </w:r>
      </w:ins>
      <w:ins w:id="299" w:author="Shira Tal" w:date="2026-03-30T16:25:00Z">
        <w:r w:rsidR="005D4DD6" w:rsidRPr="005D4DD6">
          <w:rPr>
            <w:rFonts w:ascii="Georgia" w:hAnsi="Georgia" w:cstheme="majorBidi"/>
            <w:sz w:val="24"/>
            <w:szCs w:val="24"/>
          </w:rPr>
          <w:t>63.4 pp (95% CrI: [49.1, 76.1] pp; log-odds:</w:t>
        </w:r>
        <w:r w:rsidR="005D4DD6">
          <w:rPr>
            <w:rFonts w:ascii="Georgia" w:hAnsi="Georgia" w:cstheme="majorBidi"/>
            <w:sz w:val="24"/>
            <w:szCs w:val="24"/>
          </w:rPr>
          <w:t xml:space="preserve"> </w:t>
        </w:r>
      </w:ins>
      <w:del w:id="300" w:author="Shira Tal" w:date="2026-03-30T16:25:00Z">
        <w:r w:rsidR="003A28B4" w:rsidRPr="006C57EB" w:rsidDel="005D4DD6">
          <w:rPr>
            <w:rFonts w:ascii="Georgia" w:hAnsi="Georgia" w:cstheme="majorBidi"/>
            <w:sz w:val="24"/>
            <w:szCs w:val="24"/>
          </w:rPr>
          <w:delText xml:space="preserve">Although the most likely estimate of the intercept is positive, the 95% credible interval includes negative values, albeit marginally. This suggests </w:delText>
        </w:r>
        <w:r w:rsidR="008220C6" w:rsidRPr="006C57EB" w:rsidDel="005D4DD6">
          <w:rPr>
            <w:rFonts w:ascii="Georgia" w:hAnsi="Georgia" w:cstheme="majorBidi"/>
            <w:sz w:val="24"/>
            <w:szCs w:val="24"/>
          </w:rPr>
          <w:delText xml:space="preserve">slight </w:delText>
        </w:r>
        <w:r w:rsidR="63C157F4" w:rsidRPr="006C57EB" w:rsidDel="005D4DD6">
          <w:rPr>
            <w:rFonts w:ascii="Georgia" w:hAnsi="Georgia" w:cstheme="majorBidi"/>
            <w:sz w:val="24"/>
            <w:szCs w:val="24"/>
          </w:rPr>
          <w:delText>un</w:delText>
        </w:r>
        <w:r w:rsidR="003A28B4" w:rsidRPr="006C57EB" w:rsidDel="005D4DD6">
          <w:rPr>
            <w:rFonts w:ascii="Georgia" w:hAnsi="Georgia" w:cstheme="majorBidi"/>
            <w:sz w:val="24"/>
            <w:szCs w:val="24"/>
          </w:rPr>
          <w:delText>certainty at the 95% confidence level that children’s performance on this task is better than chance</w:delText>
        </w:r>
      </w:del>
      <w:r w:rsidR="003A28B4" w:rsidRPr="006C57EB">
        <w:rPr>
          <w:rFonts w:ascii="Georgia" w:hAnsi="Georgia" w:cstheme="majorBidi"/>
          <w:sz w:val="24"/>
          <w:szCs w:val="24"/>
        </w:rPr>
        <w:t xml:space="preserve"> </w:t>
      </w:r>
      <w:del w:id="301" w:author="Shira Tal" w:date="2026-03-30T16:25:00Z">
        <w:r w:rsidR="003D3B8F" w:rsidRPr="006C57EB" w:rsidDel="005D4DD6">
          <w:rPr>
            <w:rFonts w:ascii="Georgia" w:hAnsi="Georgia" w:cstheme="majorBidi"/>
            <w:sz w:val="24"/>
            <w:szCs w:val="24"/>
          </w:rPr>
          <w:delText>(</w:delText>
        </w:r>
      </w:del>
      <w:r w:rsidR="003D3B8F" w:rsidRPr="006C57EB">
        <w:rPr>
          <w:rFonts w:ascii="Georgia" w:hAnsi="Georgia" w:cstheme="majorBidi"/>
          <w:sz w:val="24"/>
          <w:szCs w:val="24"/>
        </w:rPr>
        <w:t>β=</w:t>
      </w:r>
      <w:r w:rsidR="00DE79C1" w:rsidRPr="006C57EB">
        <w:rPr>
          <w:rFonts w:ascii="Georgia" w:hAnsi="Georgia" w:cstheme="majorBidi"/>
          <w:sz w:val="24"/>
          <w:szCs w:val="24"/>
        </w:rPr>
        <w:t>0.5</w:t>
      </w:r>
      <w:r w:rsidR="008576AD" w:rsidRPr="006C57EB">
        <w:rPr>
          <w:rFonts w:ascii="Georgia" w:hAnsi="Georgia" w:cstheme="majorBidi"/>
          <w:sz w:val="24"/>
          <w:szCs w:val="24"/>
        </w:rPr>
        <w:t>6</w:t>
      </w:r>
      <w:r w:rsidR="00DE79C1" w:rsidRPr="006C57EB">
        <w:rPr>
          <w:rFonts w:ascii="Georgia" w:hAnsi="Georgia" w:cstheme="majorBidi"/>
          <w:sz w:val="24"/>
          <w:szCs w:val="24"/>
        </w:rPr>
        <w:t>,</w:t>
      </w:r>
      <w:r w:rsidR="003D3B8F" w:rsidRPr="006C57EB">
        <w:rPr>
          <w:rFonts w:ascii="Georgia" w:hAnsi="Georgia" w:cstheme="majorBidi"/>
          <w:sz w:val="24"/>
          <w:szCs w:val="24"/>
        </w:rPr>
        <w:t xml:space="preserve"> </w:t>
      </w:r>
      <w:r w:rsidR="008576AD" w:rsidRPr="006C57EB">
        <w:rPr>
          <w:rFonts w:ascii="Georgia" w:hAnsi="Georgia" w:cstheme="majorBidi"/>
          <w:sz w:val="24"/>
          <w:szCs w:val="24"/>
        </w:rPr>
        <w:t>95% C</w:t>
      </w:r>
      <w:r w:rsidR="000E38AD" w:rsidRPr="006C57EB">
        <w:rPr>
          <w:rFonts w:ascii="Georgia" w:hAnsi="Georgia" w:cstheme="majorBidi"/>
          <w:sz w:val="24"/>
          <w:szCs w:val="24"/>
        </w:rPr>
        <w:t>r</w:t>
      </w:r>
      <w:r w:rsidR="008576AD" w:rsidRPr="006C57EB">
        <w:rPr>
          <w:rFonts w:ascii="Georgia" w:hAnsi="Georgia" w:cstheme="majorBidi"/>
          <w:sz w:val="24"/>
          <w:szCs w:val="24"/>
        </w:rPr>
        <w:t>I = [-0.</w:t>
      </w:r>
      <w:r w:rsidR="00214962" w:rsidRPr="006C57EB">
        <w:rPr>
          <w:rFonts w:ascii="Georgia" w:hAnsi="Georgia" w:cstheme="majorBidi"/>
          <w:sz w:val="24"/>
          <w:szCs w:val="24"/>
        </w:rPr>
        <w:t>0</w:t>
      </w:r>
      <w:r w:rsidR="00893DED">
        <w:rPr>
          <w:rFonts w:ascii="Georgia" w:hAnsi="Georgia" w:cstheme="majorBidi"/>
          <w:sz w:val="24"/>
          <w:szCs w:val="24"/>
        </w:rPr>
        <w:t>4</w:t>
      </w:r>
      <w:r w:rsidR="00A236E3" w:rsidRPr="006C57EB">
        <w:rPr>
          <w:rFonts w:ascii="Georgia" w:hAnsi="Georgia" w:cstheme="majorBidi"/>
          <w:sz w:val="24"/>
          <w:szCs w:val="24"/>
        </w:rPr>
        <w:t>, 1.1</w:t>
      </w:r>
      <w:r w:rsidR="00893DED">
        <w:rPr>
          <w:rFonts w:ascii="Georgia" w:hAnsi="Georgia" w:cstheme="majorBidi"/>
          <w:sz w:val="24"/>
          <w:szCs w:val="24"/>
        </w:rPr>
        <w:t>6</w:t>
      </w:r>
      <w:r w:rsidR="00A236E3" w:rsidRPr="006C57EB">
        <w:rPr>
          <w:rFonts w:ascii="Georgia" w:hAnsi="Georgia" w:cstheme="majorBidi"/>
          <w:sz w:val="24"/>
          <w:szCs w:val="24"/>
        </w:rPr>
        <w:t>]</w:t>
      </w:r>
      <w:r w:rsidR="003D3B8F" w:rsidRPr="006C57EB">
        <w:rPr>
          <w:rFonts w:ascii="Georgia" w:hAnsi="Georgia" w:cstheme="majorBidi"/>
          <w:sz w:val="24"/>
          <w:szCs w:val="24"/>
        </w:rPr>
        <w:t>).</w:t>
      </w:r>
      <w:ins w:id="302" w:author="Shira Tal" w:date="2026-03-31T19:55:00Z" w16du:dateUtc="2026-03-31T18:55:00Z">
        <w:r w:rsidR="00895421">
          <w:rPr>
            <w:rFonts w:ascii="Georgia" w:hAnsi="Georgia" w:cstheme="majorBidi"/>
            <w:sz w:val="24"/>
            <w:szCs w:val="24"/>
          </w:rPr>
          <w:t xml:space="preserve"> W</w:t>
        </w:r>
      </w:ins>
      <w:ins w:id="303" w:author="Shira Tal" w:date="2026-03-30T16:26:00Z">
        <w:r w:rsidR="00950F6A" w:rsidRPr="00950F6A">
          <w:rPr>
            <w:rFonts w:ascii="Georgia" w:hAnsi="Georgia" w:cstheme="majorBidi"/>
            <w:sz w:val="24"/>
            <w:szCs w:val="24"/>
          </w:rPr>
          <w:t xml:space="preserve">ith 96.5% of the posterior above zero, </w:t>
        </w:r>
      </w:ins>
      <w:ins w:id="304" w:author="Shira Tal" w:date="2026-03-31T19:55:00Z" w16du:dateUtc="2026-03-31T18:55:00Z">
        <w:r w:rsidR="002D0CB6" w:rsidRPr="002D0CB6">
          <w:rPr>
            <w:rFonts w:ascii="Georgia" w:hAnsi="Georgia" w:cstheme="majorBidi"/>
            <w:sz w:val="24"/>
            <w:szCs w:val="24"/>
          </w:rPr>
          <w:t>this indicates above-chance performance, though with some uncertainty</w:t>
        </w:r>
      </w:ins>
      <w:ins w:id="305" w:author="Shira Tal" w:date="2026-03-30T16:26:00Z">
        <w:r w:rsidR="00950F6A">
          <w:rPr>
            <w:rFonts w:ascii="Georgia" w:hAnsi="Georgia" w:cstheme="majorBidi"/>
            <w:sz w:val="24"/>
            <w:szCs w:val="24"/>
          </w:rPr>
          <w:t>.</w:t>
        </w:r>
      </w:ins>
      <w:r w:rsidR="003D3B8F" w:rsidRPr="006C57EB">
        <w:rPr>
          <w:rFonts w:ascii="Georgia" w:hAnsi="Georgia" w:cstheme="majorBidi"/>
          <w:sz w:val="24"/>
          <w:szCs w:val="24"/>
        </w:rPr>
        <w:t xml:space="preserve"> </w:t>
      </w:r>
      <w:ins w:id="306" w:author="Shira Tal" w:date="2026-03-30T16:27:00Z">
        <w:r w:rsidR="009047D9" w:rsidRPr="009047D9">
          <w:rPr>
            <w:rFonts w:ascii="Georgia" w:hAnsi="Georgia" w:cstheme="majorBidi"/>
            <w:sz w:val="24"/>
            <w:szCs w:val="24"/>
          </w:rPr>
          <w:t>Adults performed above chance</w:t>
        </w:r>
      </w:ins>
      <w:ins w:id="307" w:author="Shira Tal" w:date="2026-03-31T19:57:00Z" w16du:dateUtc="2026-03-31T18:57:00Z">
        <w:r w:rsidR="0052585E">
          <w:rPr>
            <w:rFonts w:ascii="Georgia" w:hAnsi="Georgia" w:cstheme="majorBidi"/>
            <w:sz w:val="24"/>
            <w:szCs w:val="24"/>
          </w:rPr>
          <w:t xml:space="preserve">, </w:t>
        </w:r>
        <w:r w:rsidR="0052585E" w:rsidRPr="0052585E">
          <w:rPr>
            <w:rFonts w:ascii="Georgia" w:hAnsi="Georgia" w:cstheme="majorBidi"/>
            <w:sz w:val="24"/>
            <w:szCs w:val="24"/>
          </w:rPr>
          <w:t xml:space="preserve">and more conclusively so </w:t>
        </w:r>
      </w:ins>
      <w:ins w:id="308" w:author="Shira Tal" w:date="2026-03-30T16:27:00Z">
        <w:r w:rsidR="009047D9" w:rsidRPr="009047D9">
          <w:rPr>
            <w:rFonts w:ascii="Georgia" w:hAnsi="Georgia" w:cstheme="majorBidi"/>
            <w:sz w:val="24"/>
            <w:szCs w:val="24"/>
          </w:rPr>
          <w:t>(76.5 pp, 95% CrI: [67.5, 85.1] pp; log-odds:</w:t>
        </w:r>
        <w:r w:rsidR="009047D9" w:rsidRPr="009047D9" w:rsidDel="009047D9">
          <w:rPr>
            <w:rFonts w:ascii="Georgia" w:hAnsi="Georgia" w:cstheme="majorBidi"/>
            <w:sz w:val="24"/>
            <w:szCs w:val="24"/>
          </w:rPr>
          <w:t xml:space="preserve"> </w:t>
        </w:r>
      </w:ins>
      <w:del w:id="309" w:author="Shira Tal" w:date="2026-03-30T16:27:00Z">
        <w:r w:rsidR="002A5068" w:rsidRPr="006C57EB" w:rsidDel="009047D9">
          <w:rPr>
            <w:rFonts w:ascii="Georgia" w:hAnsi="Georgia" w:cstheme="majorBidi"/>
            <w:sz w:val="24"/>
            <w:szCs w:val="24"/>
          </w:rPr>
          <w:delText>To assess whether adults performed above chance level, we extracted the posterior distribution of adults' log odds performance from the fitted model and calculated the proportion of posterior samples exceeding zero (corresponding to above-chance performance)</w:delText>
        </w:r>
        <w:r w:rsidR="00C27080" w:rsidRPr="006C57EB" w:rsidDel="009047D9">
          <w:rPr>
            <w:rFonts w:ascii="Georgia" w:hAnsi="Georgia" w:cstheme="majorBidi"/>
            <w:sz w:val="24"/>
            <w:szCs w:val="24"/>
          </w:rPr>
          <w:delText>. The model indicated the adults performed above chance (</w:delText>
        </w:r>
      </w:del>
      <w:r w:rsidR="00C27080" w:rsidRPr="006C57EB">
        <w:rPr>
          <w:rFonts w:ascii="Georgia" w:hAnsi="Georgia" w:cstheme="majorBidi"/>
          <w:sz w:val="24"/>
          <w:szCs w:val="24"/>
        </w:rPr>
        <w:t>β=</w:t>
      </w:r>
      <w:r w:rsidR="00A8121E" w:rsidRPr="006C57EB">
        <w:rPr>
          <w:rFonts w:ascii="Georgia" w:hAnsi="Georgia" w:cstheme="majorBidi"/>
          <w:sz w:val="24"/>
          <w:szCs w:val="24"/>
        </w:rPr>
        <w:t>1.2</w:t>
      </w:r>
      <w:r w:rsidR="00C27080" w:rsidRPr="006C57EB">
        <w:rPr>
          <w:rFonts w:ascii="Georgia" w:hAnsi="Georgia" w:cstheme="majorBidi"/>
          <w:sz w:val="24"/>
          <w:szCs w:val="24"/>
        </w:rPr>
        <w:t>, 95% C</w:t>
      </w:r>
      <w:r w:rsidR="000E38AD" w:rsidRPr="006C57EB">
        <w:rPr>
          <w:rFonts w:ascii="Georgia" w:hAnsi="Georgia" w:cstheme="majorBidi"/>
          <w:sz w:val="24"/>
          <w:szCs w:val="24"/>
        </w:rPr>
        <w:t>r</w:t>
      </w:r>
      <w:r w:rsidR="00C27080" w:rsidRPr="006C57EB">
        <w:rPr>
          <w:rFonts w:ascii="Georgia" w:hAnsi="Georgia" w:cstheme="majorBidi"/>
          <w:sz w:val="24"/>
          <w:szCs w:val="24"/>
        </w:rPr>
        <w:t>I = [</w:t>
      </w:r>
      <w:r w:rsidR="002032CF" w:rsidRPr="006C57EB">
        <w:rPr>
          <w:rFonts w:ascii="Georgia" w:hAnsi="Georgia" w:cstheme="majorBidi"/>
          <w:sz w:val="24"/>
          <w:szCs w:val="24"/>
        </w:rPr>
        <w:t>0.73</w:t>
      </w:r>
      <w:r w:rsidR="00C27080" w:rsidRPr="006C57EB">
        <w:rPr>
          <w:rFonts w:ascii="Georgia" w:hAnsi="Georgia" w:cstheme="majorBidi"/>
          <w:sz w:val="24"/>
          <w:szCs w:val="24"/>
        </w:rPr>
        <w:t>, 1.</w:t>
      </w:r>
      <w:r w:rsidR="002032CF" w:rsidRPr="006C57EB">
        <w:rPr>
          <w:rFonts w:ascii="Georgia" w:hAnsi="Georgia" w:cstheme="majorBidi"/>
          <w:sz w:val="24"/>
          <w:szCs w:val="24"/>
        </w:rPr>
        <w:t>74</w:t>
      </w:r>
      <w:r w:rsidR="00C27080" w:rsidRPr="006C57EB">
        <w:rPr>
          <w:rFonts w:ascii="Georgia" w:hAnsi="Georgia" w:cstheme="majorBidi"/>
          <w:sz w:val="24"/>
          <w:szCs w:val="24"/>
        </w:rPr>
        <w:t>])</w:t>
      </w:r>
      <w:ins w:id="310" w:author="Shira Tal" w:date="2026-03-30T16:28:00Z">
        <w:r w:rsidR="009670D2">
          <w:rPr>
            <w:rFonts w:ascii="Georgia" w:hAnsi="Georgia" w:cstheme="majorBidi"/>
            <w:sz w:val="24"/>
            <w:szCs w:val="24"/>
          </w:rPr>
          <w:t xml:space="preserve">, </w:t>
        </w:r>
        <w:r w:rsidR="009670D2" w:rsidRPr="009670D2">
          <w:rPr>
            <w:rFonts w:ascii="Georgia" w:hAnsi="Georgia" w:cstheme="majorBidi"/>
            <w:sz w:val="24"/>
            <w:szCs w:val="24"/>
          </w:rPr>
          <w:t>with the entire posterior above zero</w:t>
        </w:r>
      </w:ins>
      <w:r w:rsidR="002032CF" w:rsidRPr="006C57EB">
        <w:rPr>
          <w:rFonts w:ascii="Georgia" w:hAnsi="Georgia" w:cstheme="majorBidi"/>
          <w:sz w:val="24"/>
          <w:szCs w:val="24"/>
        </w:rPr>
        <w:t>.</w:t>
      </w:r>
      <w:r w:rsidR="00B439E4" w:rsidRPr="006C57EB">
        <w:rPr>
          <w:rFonts w:ascii="Georgia" w:hAnsi="Georgia" w:cstheme="majorBidi"/>
          <w:sz w:val="24"/>
          <w:szCs w:val="24"/>
        </w:rPr>
        <w:t xml:space="preserve"> </w:t>
      </w:r>
      <w:r w:rsidR="0047144F" w:rsidRPr="006C57EB">
        <w:rPr>
          <w:rFonts w:ascii="Georgia" w:hAnsi="Georgia" w:cstheme="majorBidi"/>
          <w:sz w:val="24"/>
          <w:szCs w:val="24"/>
        </w:rPr>
        <w:t xml:space="preserve">Notably, </w:t>
      </w:r>
      <w:del w:id="311" w:author="Shira Tal" w:date="2026-03-30T16:28:00Z">
        <w:r w:rsidR="0047144F" w:rsidRPr="006C57EB" w:rsidDel="00AD4170">
          <w:rPr>
            <w:rFonts w:ascii="Georgia" w:hAnsi="Georgia" w:cstheme="majorBidi"/>
            <w:sz w:val="24"/>
            <w:szCs w:val="24"/>
          </w:rPr>
          <w:delText>though</w:delText>
        </w:r>
      </w:del>
      <w:ins w:id="312" w:author="Shira Tal" w:date="2026-03-30T16:28:00Z">
        <w:r w:rsidR="00AD4170">
          <w:rPr>
            <w:rFonts w:ascii="Georgia" w:hAnsi="Georgia" w:cstheme="majorBidi"/>
            <w:sz w:val="24"/>
            <w:szCs w:val="24"/>
          </w:rPr>
          <w:t>however</w:t>
        </w:r>
      </w:ins>
      <w:r w:rsidR="0047144F" w:rsidRPr="006C57EB">
        <w:rPr>
          <w:rFonts w:ascii="Georgia" w:hAnsi="Georgia" w:cstheme="majorBidi"/>
          <w:sz w:val="24"/>
          <w:szCs w:val="24"/>
        </w:rPr>
        <w:t xml:space="preserve">, </w:t>
      </w:r>
      <w:r w:rsidR="00CE2128" w:rsidRPr="006C57EB">
        <w:rPr>
          <w:rFonts w:ascii="Georgia" w:hAnsi="Georgia" w:cstheme="majorBidi"/>
          <w:sz w:val="24"/>
          <w:szCs w:val="24"/>
        </w:rPr>
        <w:t xml:space="preserve">both </w:t>
      </w:r>
      <w:r w:rsidR="00840EA7" w:rsidRPr="006C57EB">
        <w:rPr>
          <w:rFonts w:ascii="Georgia" w:hAnsi="Georgia" w:cstheme="majorBidi"/>
          <w:sz w:val="24"/>
          <w:szCs w:val="24"/>
        </w:rPr>
        <w:t xml:space="preserve">age </w:t>
      </w:r>
      <w:r w:rsidR="00CE2128" w:rsidRPr="006C57EB">
        <w:rPr>
          <w:rFonts w:ascii="Georgia" w:hAnsi="Georgia" w:cstheme="majorBidi"/>
          <w:sz w:val="24"/>
          <w:szCs w:val="24"/>
        </w:rPr>
        <w:t xml:space="preserve">groups were far from </w:t>
      </w:r>
      <w:r w:rsidR="00C25A09" w:rsidRPr="006C57EB">
        <w:rPr>
          <w:rFonts w:ascii="Georgia" w:hAnsi="Georgia" w:cstheme="majorBidi"/>
          <w:sz w:val="24"/>
          <w:szCs w:val="24"/>
        </w:rPr>
        <w:t xml:space="preserve">excelling this test. </w:t>
      </w:r>
      <w:r w:rsidR="00CC7A6D" w:rsidRPr="006C57EB">
        <w:rPr>
          <w:rFonts w:ascii="Georgia" w:hAnsi="Georgia" w:cstheme="majorBidi"/>
          <w:sz w:val="24"/>
          <w:szCs w:val="24"/>
        </w:rPr>
        <w:t xml:space="preserve">We </w:t>
      </w:r>
      <w:r w:rsidR="00A8041B" w:rsidRPr="006C57EB">
        <w:rPr>
          <w:rFonts w:ascii="Georgia" w:hAnsi="Georgia" w:cstheme="majorBidi"/>
          <w:sz w:val="24"/>
          <w:szCs w:val="24"/>
        </w:rPr>
        <w:t xml:space="preserve">will discuss this in next section. </w:t>
      </w:r>
    </w:p>
    <w:tbl>
      <w:tblPr>
        <w:tblpPr w:leftFromText="180" w:rightFromText="180" w:vertAnchor="text" w:horzAnchor="margin" w:tblpY="-41"/>
        <w:tblOverlap w:val="never"/>
        <w:tblW w:w="8114" w:type="dxa"/>
        <w:tblLook w:val="04A0" w:firstRow="1" w:lastRow="0" w:firstColumn="1" w:lastColumn="0" w:noHBand="0" w:noVBand="1"/>
      </w:tblPr>
      <w:tblGrid>
        <w:gridCol w:w="2798"/>
        <w:gridCol w:w="1402"/>
        <w:gridCol w:w="1187"/>
        <w:gridCol w:w="1254"/>
        <w:gridCol w:w="1473"/>
      </w:tblGrid>
      <w:tr w:rsidR="002F43D6" w:rsidRPr="006C57EB" w14:paraId="3A8C5331" w14:textId="77777777" w:rsidTr="002F43D6">
        <w:trPr>
          <w:trHeight w:val="250"/>
        </w:trPr>
        <w:tc>
          <w:tcPr>
            <w:tcW w:w="8114" w:type="dxa"/>
            <w:gridSpan w:val="5"/>
            <w:tcBorders>
              <w:bottom w:val="single" w:sz="4" w:space="0" w:color="auto"/>
            </w:tcBorders>
          </w:tcPr>
          <w:p w14:paraId="77869FF5" w14:textId="77777777" w:rsidR="002F43D6" w:rsidRDefault="002F43D6" w:rsidP="002F43D6">
            <w:pPr>
              <w:spacing w:after="0" w:line="480" w:lineRule="auto"/>
              <w:ind w:firstLine="181"/>
              <w:jc w:val="center"/>
              <w:rPr>
                <w:rFonts w:ascii="Georgia" w:eastAsia="Times" w:hAnsi="Georgia" w:cstheme="majorBidi"/>
                <w:b/>
                <w:bCs/>
                <w:sz w:val="24"/>
                <w:szCs w:val="24"/>
                <w:lang w:val="en-US" w:bidi="ar-SA"/>
              </w:rPr>
            </w:pPr>
            <w:r w:rsidRPr="008669F8">
              <w:rPr>
                <w:rFonts w:ascii="Georgia" w:eastAsia="Times" w:hAnsi="Georgia" w:cstheme="majorBidi"/>
                <w:b/>
                <w:bCs/>
                <w:sz w:val="24"/>
                <w:szCs w:val="24"/>
                <w:lang w:val="en-US" w:bidi="ar-SA"/>
              </w:rPr>
              <w:lastRenderedPageBreak/>
              <w:t>Table 10</w:t>
            </w:r>
          </w:p>
          <w:p w14:paraId="02B37B42" w14:textId="77777777" w:rsidR="002F43D6" w:rsidRPr="006C57EB" w:rsidRDefault="002F43D6" w:rsidP="002F43D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 xml:space="preserve"> Posterior means and 95% CrIs for agreement test in Study 2</w:t>
            </w:r>
          </w:p>
        </w:tc>
      </w:tr>
      <w:tr w:rsidR="002F43D6" w:rsidRPr="006C57EB" w14:paraId="03F87402" w14:textId="77777777" w:rsidTr="002F43D6">
        <w:trPr>
          <w:trHeight w:val="282"/>
        </w:trPr>
        <w:tc>
          <w:tcPr>
            <w:tcW w:w="2798" w:type="dxa"/>
            <w:tcBorders>
              <w:bottom w:val="single" w:sz="4" w:space="0" w:color="auto"/>
            </w:tcBorders>
          </w:tcPr>
          <w:p w14:paraId="34604BD5" w14:textId="77777777" w:rsidR="002F43D6" w:rsidRPr="006C57EB" w:rsidRDefault="002F43D6" w:rsidP="002F43D6">
            <w:pPr>
              <w:spacing w:line="240" w:lineRule="auto"/>
              <w:ind w:firstLine="181"/>
              <w:jc w:val="center"/>
              <w:rPr>
                <w:rFonts w:ascii="Georgia" w:eastAsia="Times" w:hAnsi="Georgia" w:cstheme="majorBidi"/>
                <w:sz w:val="24"/>
                <w:szCs w:val="24"/>
                <w:lang w:val="en-US" w:bidi="ar-SA"/>
              </w:rPr>
            </w:pPr>
          </w:p>
        </w:tc>
        <w:tc>
          <w:tcPr>
            <w:tcW w:w="1402" w:type="dxa"/>
            <w:tcBorders>
              <w:bottom w:val="single" w:sz="4" w:space="0" w:color="auto"/>
            </w:tcBorders>
            <w:vAlign w:val="center"/>
          </w:tcPr>
          <w:p w14:paraId="6D49EA5D" w14:textId="77777777" w:rsidR="002F43D6" w:rsidRPr="006C57EB" w:rsidRDefault="002F43D6" w:rsidP="002F43D6">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187" w:type="dxa"/>
            <w:tcBorders>
              <w:bottom w:val="single" w:sz="4" w:space="0" w:color="auto"/>
            </w:tcBorders>
            <w:vAlign w:val="center"/>
          </w:tcPr>
          <w:p w14:paraId="47B0F6A2" w14:textId="77777777" w:rsidR="002F43D6" w:rsidRPr="006C57EB" w:rsidRDefault="002F43D6" w:rsidP="002F43D6">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254" w:type="dxa"/>
            <w:tcBorders>
              <w:bottom w:val="single" w:sz="4" w:space="0" w:color="auto"/>
            </w:tcBorders>
            <w:vAlign w:val="center"/>
          </w:tcPr>
          <w:p w14:paraId="6AF280A3" w14:textId="77777777" w:rsidR="002F43D6" w:rsidRPr="006C57EB" w:rsidRDefault="002F43D6" w:rsidP="002F43D6">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473" w:type="dxa"/>
            <w:tcBorders>
              <w:bottom w:val="single" w:sz="4" w:space="0" w:color="auto"/>
            </w:tcBorders>
            <w:vAlign w:val="center"/>
          </w:tcPr>
          <w:p w14:paraId="743DDA9B" w14:textId="77777777" w:rsidR="002F43D6" w:rsidRPr="006C57EB" w:rsidRDefault="002F43D6" w:rsidP="002F43D6">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2F43D6" w:rsidRPr="006C57EB" w14:paraId="7CAF6DAF" w14:textId="77777777" w:rsidTr="002F43D6">
        <w:trPr>
          <w:trHeight w:val="282"/>
        </w:trPr>
        <w:tc>
          <w:tcPr>
            <w:tcW w:w="2798" w:type="dxa"/>
            <w:tcBorders>
              <w:top w:val="single" w:sz="4" w:space="0" w:color="auto"/>
            </w:tcBorders>
            <w:vAlign w:val="center"/>
          </w:tcPr>
          <w:p w14:paraId="6D872267" w14:textId="77777777" w:rsidR="002F43D6" w:rsidRPr="006C57EB" w:rsidRDefault="002F43D6" w:rsidP="002F43D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402" w:type="dxa"/>
            <w:tcBorders>
              <w:top w:val="single" w:sz="4" w:space="0" w:color="auto"/>
            </w:tcBorders>
            <w:vAlign w:val="center"/>
          </w:tcPr>
          <w:p w14:paraId="743FB3AA"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0.56</w:t>
            </w:r>
          </w:p>
        </w:tc>
        <w:tc>
          <w:tcPr>
            <w:tcW w:w="1187" w:type="dxa"/>
            <w:tcBorders>
              <w:top w:val="single" w:sz="4" w:space="0" w:color="auto"/>
            </w:tcBorders>
            <w:vAlign w:val="center"/>
          </w:tcPr>
          <w:p w14:paraId="4ADC707A"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0.302</w:t>
            </w:r>
          </w:p>
        </w:tc>
        <w:tc>
          <w:tcPr>
            <w:tcW w:w="1254" w:type="dxa"/>
            <w:tcBorders>
              <w:top w:val="single" w:sz="4" w:space="0" w:color="auto"/>
            </w:tcBorders>
            <w:vAlign w:val="center"/>
          </w:tcPr>
          <w:p w14:paraId="05D3CB92"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-0.037</w:t>
            </w:r>
          </w:p>
        </w:tc>
        <w:tc>
          <w:tcPr>
            <w:tcW w:w="1473" w:type="dxa"/>
            <w:tcBorders>
              <w:top w:val="single" w:sz="4" w:space="0" w:color="auto"/>
            </w:tcBorders>
            <w:vAlign w:val="center"/>
          </w:tcPr>
          <w:p w14:paraId="29354BF3"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1.156</w:t>
            </w:r>
          </w:p>
        </w:tc>
      </w:tr>
      <w:tr w:rsidR="002F43D6" w:rsidRPr="006C57EB" w14:paraId="7C32DA33" w14:textId="77777777" w:rsidTr="002F43D6">
        <w:trPr>
          <w:trHeight w:val="256"/>
        </w:trPr>
        <w:tc>
          <w:tcPr>
            <w:tcW w:w="2798" w:type="dxa"/>
            <w:vAlign w:val="center"/>
          </w:tcPr>
          <w:p w14:paraId="710FCC8E" w14:textId="77777777" w:rsidR="002F43D6" w:rsidRPr="006C57EB" w:rsidRDefault="002F43D6" w:rsidP="002F43D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adults</w:t>
            </w:r>
          </w:p>
        </w:tc>
        <w:tc>
          <w:tcPr>
            <w:tcW w:w="1402" w:type="dxa"/>
            <w:vAlign w:val="center"/>
          </w:tcPr>
          <w:p w14:paraId="062758B4"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0.64</w:t>
            </w:r>
          </w:p>
        </w:tc>
        <w:tc>
          <w:tcPr>
            <w:tcW w:w="1187" w:type="dxa"/>
            <w:vAlign w:val="center"/>
          </w:tcPr>
          <w:p w14:paraId="2E82A145"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0.377</w:t>
            </w:r>
          </w:p>
        </w:tc>
        <w:tc>
          <w:tcPr>
            <w:tcW w:w="1254" w:type="dxa"/>
            <w:vAlign w:val="center"/>
          </w:tcPr>
          <w:p w14:paraId="6471B087"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-0.072</w:t>
            </w:r>
          </w:p>
        </w:tc>
        <w:tc>
          <w:tcPr>
            <w:tcW w:w="1473" w:type="dxa"/>
            <w:vAlign w:val="center"/>
          </w:tcPr>
          <w:p w14:paraId="788E0A6C"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1.408</w:t>
            </w:r>
          </w:p>
        </w:tc>
      </w:tr>
      <w:tr w:rsidR="002F43D6" w:rsidRPr="006C57EB" w14:paraId="6D41259F" w14:textId="77777777" w:rsidTr="002F43D6">
        <w:trPr>
          <w:trHeight w:val="282"/>
        </w:trPr>
        <w:tc>
          <w:tcPr>
            <w:tcW w:w="2798" w:type="dxa"/>
            <w:vAlign w:val="center"/>
          </w:tcPr>
          <w:p w14:paraId="45E9D83A" w14:textId="77777777" w:rsidR="002F43D6" w:rsidRPr="006C57EB" w:rsidRDefault="002F43D6" w:rsidP="002F43D6">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402" w:type="dxa"/>
            <w:vAlign w:val="center"/>
          </w:tcPr>
          <w:p w14:paraId="37191318"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-0.049</w:t>
            </w:r>
          </w:p>
        </w:tc>
        <w:tc>
          <w:tcPr>
            <w:tcW w:w="1187" w:type="dxa"/>
            <w:vAlign w:val="center"/>
          </w:tcPr>
          <w:p w14:paraId="57FE5A61"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0.081</w:t>
            </w:r>
          </w:p>
        </w:tc>
        <w:tc>
          <w:tcPr>
            <w:tcW w:w="1254" w:type="dxa"/>
            <w:vAlign w:val="center"/>
          </w:tcPr>
          <w:p w14:paraId="53DE3333"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-0.203</w:t>
            </w:r>
          </w:p>
        </w:tc>
        <w:tc>
          <w:tcPr>
            <w:tcW w:w="1473" w:type="dxa"/>
            <w:vAlign w:val="center"/>
          </w:tcPr>
          <w:p w14:paraId="0E5EFDF4" w14:textId="77777777" w:rsidR="002F43D6" w:rsidRPr="006C57EB" w:rsidRDefault="002F43D6" w:rsidP="002F43D6">
            <w:pPr>
              <w:spacing w:after="0" w:line="480" w:lineRule="auto"/>
              <w:ind w:firstLine="181"/>
              <w:jc w:val="center"/>
              <w:rPr>
                <w:rFonts w:ascii="Georgia" w:hAnsi="Georgia"/>
                <w:sz w:val="24"/>
                <w:szCs w:val="24"/>
              </w:rPr>
            </w:pPr>
            <w:r w:rsidRPr="006C57EB">
              <w:rPr>
                <w:rFonts w:ascii="Georgia" w:hAnsi="Georgia"/>
                <w:sz w:val="24"/>
                <w:szCs w:val="24"/>
              </w:rPr>
              <w:t>0.112</w:t>
            </w:r>
          </w:p>
        </w:tc>
      </w:tr>
    </w:tbl>
    <w:p w14:paraId="287D284C" w14:textId="77777777" w:rsidR="002F43D6" w:rsidRDefault="002F43D6" w:rsidP="009678CB">
      <w:pPr>
        <w:spacing w:after="0" w:line="480" w:lineRule="auto"/>
        <w:ind w:firstLine="397"/>
        <w:jc w:val="both"/>
        <w:rPr>
          <w:rFonts w:ascii="Georgia" w:hAnsi="Georgia" w:cstheme="majorBidi"/>
          <w:sz w:val="24"/>
          <w:szCs w:val="24"/>
        </w:rPr>
      </w:pPr>
    </w:p>
    <w:p w14:paraId="1126283A" w14:textId="77777777" w:rsidR="002F43D6" w:rsidRDefault="002F43D6" w:rsidP="009678CB">
      <w:pPr>
        <w:spacing w:after="0" w:line="480" w:lineRule="auto"/>
        <w:ind w:firstLine="397"/>
        <w:jc w:val="both"/>
        <w:rPr>
          <w:rFonts w:ascii="Georgia" w:hAnsi="Georgia" w:cstheme="majorBidi"/>
          <w:sz w:val="24"/>
          <w:szCs w:val="24"/>
        </w:rPr>
      </w:pPr>
    </w:p>
    <w:p w14:paraId="176DBD5B" w14:textId="77777777" w:rsidR="002F43D6" w:rsidRDefault="002F43D6" w:rsidP="009678CB">
      <w:pPr>
        <w:spacing w:after="0" w:line="480" w:lineRule="auto"/>
        <w:ind w:firstLine="397"/>
        <w:jc w:val="both"/>
        <w:rPr>
          <w:rFonts w:ascii="Georgia" w:hAnsi="Georgia" w:cstheme="majorBidi"/>
          <w:sz w:val="24"/>
          <w:szCs w:val="24"/>
        </w:rPr>
      </w:pPr>
    </w:p>
    <w:p w14:paraId="4ACCA98F" w14:textId="77777777" w:rsidR="002F43D6" w:rsidRDefault="002F43D6" w:rsidP="009678CB">
      <w:pPr>
        <w:spacing w:after="0" w:line="480" w:lineRule="auto"/>
        <w:ind w:firstLine="397"/>
        <w:jc w:val="both"/>
        <w:rPr>
          <w:rFonts w:ascii="Georgia" w:hAnsi="Georgia" w:cstheme="majorBidi"/>
          <w:sz w:val="24"/>
          <w:szCs w:val="24"/>
        </w:rPr>
      </w:pPr>
    </w:p>
    <w:p w14:paraId="795EFEE0" w14:textId="77777777" w:rsidR="002F43D6" w:rsidRDefault="002F43D6" w:rsidP="009678CB">
      <w:pPr>
        <w:spacing w:after="0" w:line="480" w:lineRule="auto"/>
        <w:ind w:firstLine="397"/>
        <w:jc w:val="both"/>
        <w:rPr>
          <w:rFonts w:ascii="Georgia" w:hAnsi="Georgia" w:cstheme="majorBidi"/>
          <w:sz w:val="24"/>
          <w:szCs w:val="24"/>
        </w:rPr>
      </w:pPr>
    </w:p>
    <w:p w14:paraId="55024B40" w14:textId="77777777" w:rsidR="002F43D6" w:rsidRDefault="002F43D6" w:rsidP="009678CB">
      <w:pPr>
        <w:spacing w:after="0" w:line="480" w:lineRule="auto"/>
        <w:ind w:firstLine="397"/>
        <w:jc w:val="both"/>
        <w:rPr>
          <w:rFonts w:ascii="Georgia" w:hAnsi="Georgia" w:cstheme="majorBidi"/>
          <w:sz w:val="24"/>
          <w:szCs w:val="24"/>
        </w:rPr>
      </w:pPr>
    </w:p>
    <w:p w14:paraId="2F00734F" w14:textId="77777777" w:rsidR="002F43D6" w:rsidRPr="006C57EB" w:rsidRDefault="002F43D6" w:rsidP="009678CB">
      <w:pPr>
        <w:spacing w:after="0" w:line="480" w:lineRule="auto"/>
        <w:ind w:firstLine="397"/>
        <w:jc w:val="both"/>
        <w:rPr>
          <w:rFonts w:ascii="Georgia" w:hAnsi="Georgia" w:cstheme="majorBidi"/>
          <w:sz w:val="24"/>
          <w:szCs w:val="24"/>
        </w:rPr>
      </w:pPr>
    </w:p>
    <w:p w14:paraId="693A0E24" w14:textId="20AD24BC" w:rsidR="00453DE0" w:rsidRPr="006C57EB" w:rsidRDefault="00417A7E" w:rsidP="009678CB">
      <w:pPr>
        <w:spacing w:after="0" w:line="480" w:lineRule="auto"/>
        <w:ind w:firstLine="397"/>
        <w:jc w:val="both"/>
        <w:rPr>
          <w:rFonts w:ascii="Georgia" w:hAnsi="Georgia" w:cstheme="majorBidi"/>
          <w:sz w:val="24"/>
          <w:szCs w:val="24"/>
        </w:rPr>
      </w:pPr>
      <w:r w:rsidRPr="006C57EB">
        <w:rPr>
          <w:rFonts w:ascii="Georgia" w:hAnsi="Georgia" w:cstheme="majorBidi"/>
          <w:noProof/>
          <w:sz w:val="24"/>
          <w:szCs w:val="24"/>
        </w:rPr>
        <w:drawing>
          <wp:anchor distT="0" distB="0" distL="114300" distR="114300" simplePos="0" relativeHeight="251658249" behindDoc="0" locked="0" layoutInCell="1" allowOverlap="1" wp14:anchorId="45BC7ED8" wp14:editId="1F27AC95">
            <wp:simplePos x="0" y="0"/>
            <wp:positionH relativeFrom="column">
              <wp:posOffset>335032</wp:posOffset>
            </wp:positionH>
            <wp:positionV relativeFrom="paragraph">
              <wp:posOffset>3451</wp:posOffset>
            </wp:positionV>
            <wp:extent cx="5143500" cy="2939876"/>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0" cy="29398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5B0400" w14:textId="224D60FB" w:rsidR="00E67530" w:rsidRPr="006C57EB" w:rsidRDefault="00E67530" w:rsidP="009678CB">
      <w:pPr>
        <w:spacing w:after="0" w:line="480" w:lineRule="auto"/>
        <w:ind w:firstLine="397"/>
        <w:jc w:val="both"/>
        <w:rPr>
          <w:rFonts w:ascii="Georgia" w:hAnsi="Georgia" w:cstheme="majorBidi"/>
          <w:sz w:val="24"/>
          <w:szCs w:val="24"/>
        </w:rPr>
      </w:pPr>
    </w:p>
    <w:p w14:paraId="62E9446E" w14:textId="71998FA4" w:rsidR="00BB7F1F" w:rsidRPr="006C57EB" w:rsidRDefault="00BB7F1F" w:rsidP="009678CB">
      <w:pPr>
        <w:spacing w:after="0" w:line="480" w:lineRule="auto"/>
        <w:ind w:firstLine="397"/>
        <w:jc w:val="both"/>
        <w:rPr>
          <w:rFonts w:ascii="Georgia" w:hAnsi="Georgia" w:cstheme="majorBidi"/>
          <w:sz w:val="24"/>
          <w:szCs w:val="24"/>
          <w:lang w:val="en-US"/>
        </w:rPr>
      </w:pPr>
    </w:p>
    <w:p w14:paraId="6B981178" w14:textId="273A2DF8" w:rsidR="00BB7F1F" w:rsidRPr="006C57EB" w:rsidRDefault="00BB7F1F" w:rsidP="009678CB">
      <w:pPr>
        <w:spacing w:after="0" w:line="480" w:lineRule="auto"/>
        <w:ind w:firstLine="397"/>
        <w:jc w:val="both"/>
        <w:rPr>
          <w:rFonts w:ascii="Georgia" w:hAnsi="Georgia" w:cstheme="majorBidi"/>
          <w:sz w:val="24"/>
          <w:szCs w:val="24"/>
          <w:lang w:val="en-US"/>
        </w:rPr>
      </w:pPr>
    </w:p>
    <w:p w14:paraId="7C2DF107" w14:textId="31CA95CE" w:rsidR="00BB7F1F" w:rsidRPr="006C57EB" w:rsidRDefault="00BB7F1F" w:rsidP="009678CB">
      <w:pPr>
        <w:spacing w:after="0" w:line="480" w:lineRule="auto"/>
        <w:ind w:firstLine="397"/>
        <w:jc w:val="both"/>
        <w:rPr>
          <w:rFonts w:ascii="Georgia" w:hAnsi="Georgia" w:cstheme="majorBidi"/>
          <w:sz w:val="24"/>
          <w:szCs w:val="24"/>
          <w:lang w:val="en-US"/>
        </w:rPr>
      </w:pPr>
    </w:p>
    <w:p w14:paraId="3BFA4984" w14:textId="7C6FCE79" w:rsidR="00BB7F1F" w:rsidRPr="006C57EB" w:rsidRDefault="00BB7F1F" w:rsidP="009678CB">
      <w:pPr>
        <w:spacing w:after="0" w:line="480" w:lineRule="auto"/>
        <w:ind w:firstLine="397"/>
        <w:jc w:val="both"/>
        <w:rPr>
          <w:rFonts w:ascii="Georgia" w:hAnsi="Georgia" w:cstheme="majorBidi"/>
          <w:sz w:val="24"/>
          <w:szCs w:val="24"/>
          <w:lang w:val="en-US"/>
        </w:rPr>
      </w:pPr>
    </w:p>
    <w:p w14:paraId="069D2D3E" w14:textId="77777777" w:rsidR="00BB7F1F" w:rsidRPr="006C57EB" w:rsidRDefault="00BB7F1F" w:rsidP="009678CB">
      <w:pPr>
        <w:spacing w:after="0" w:line="480" w:lineRule="auto"/>
        <w:ind w:firstLine="397"/>
        <w:jc w:val="both"/>
        <w:rPr>
          <w:rFonts w:ascii="Georgia" w:hAnsi="Georgia" w:cstheme="majorBidi"/>
          <w:sz w:val="24"/>
          <w:szCs w:val="24"/>
          <w:lang w:val="en-US"/>
        </w:rPr>
      </w:pPr>
    </w:p>
    <w:p w14:paraId="06D2107C" w14:textId="0B6CC223" w:rsidR="00BB7F1F" w:rsidRPr="006C57EB" w:rsidRDefault="00BB7F1F" w:rsidP="009678CB">
      <w:pPr>
        <w:spacing w:after="0" w:line="480" w:lineRule="auto"/>
        <w:ind w:firstLine="397"/>
        <w:jc w:val="both"/>
        <w:rPr>
          <w:rFonts w:ascii="Georgia" w:hAnsi="Georgia" w:cstheme="majorBidi"/>
          <w:sz w:val="24"/>
          <w:szCs w:val="24"/>
          <w:lang w:val="en-US"/>
        </w:rPr>
      </w:pPr>
    </w:p>
    <w:p w14:paraId="42FA4505" w14:textId="77777777" w:rsidR="00134005" w:rsidRDefault="00134005" w:rsidP="00E620C3">
      <w:pPr>
        <w:spacing w:after="0" w:line="480" w:lineRule="auto"/>
        <w:jc w:val="both"/>
        <w:rPr>
          <w:rFonts w:ascii="Georgia" w:hAnsi="Georgia" w:cstheme="majorBidi"/>
          <w:sz w:val="24"/>
          <w:szCs w:val="24"/>
          <w:lang w:val="en-US"/>
        </w:rPr>
      </w:pPr>
    </w:p>
    <w:p w14:paraId="7E4F63B7" w14:textId="0F802AE5" w:rsidR="009B48D9" w:rsidRPr="006C57EB" w:rsidRDefault="00BB7F1F" w:rsidP="00E620C3">
      <w:pPr>
        <w:spacing w:after="0" w:line="480" w:lineRule="auto"/>
        <w:jc w:val="both"/>
        <w:rPr>
          <w:rFonts w:ascii="Georgia" w:hAnsi="Georgia" w:cstheme="majorBidi"/>
          <w:sz w:val="24"/>
          <w:szCs w:val="24"/>
          <w:lang w:val="en-US"/>
        </w:rPr>
      </w:pPr>
      <w:r w:rsidRPr="006C57EB">
        <w:rPr>
          <w:rFonts w:ascii="Georgia" w:hAnsi="Georgia" w:cstheme="majorBidi"/>
          <w:b/>
          <w:bCs/>
          <w:sz w:val="24"/>
          <w:szCs w:val="24"/>
          <w:lang w:val="en-US"/>
        </w:rPr>
        <w:t>Fig</w:t>
      </w:r>
      <w:r w:rsidR="00E105BA" w:rsidRPr="006C57EB">
        <w:rPr>
          <w:rFonts w:ascii="Georgia" w:hAnsi="Georgia" w:cstheme="majorBidi"/>
          <w:b/>
          <w:bCs/>
          <w:sz w:val="24"/>
          <w:szCs w:val="24"/>
          <w:lang w:val="en-US"/>
        </w:rPr>
        <w:t>ure</w:t>
      </w:r>
      <w:r w:rsidRPr="006C57EB">
        <w:rPr>
          <w:rFonts w:ascii="Georgia" w:hAnsi="Georgia" w:cstheme="majorBidi"/>
          <w:b/>
          <w:bCs/>
          <w:sz w:val="24"/>
          <w:szCs w:val="24"/>
          <w:lang w:val="en-US"/>
        </w:rPr>
        <w:t xml:space="preserve"> 9.</w:t>
      </w:r>
      <w:r w:rsidRPr="006C57EB">
        <w:rPr>
          <w:rFonts w:ascii="Georgia" w:hAnsi="Georgia" w:cstheme="majorBidi"/>
          <w:sz w:val="24"/>
          <w:szCs w:val="24"/>
          <w:lang w:val="en-US"/>
        </w:rPr>
        <w:t xml:space="preserve"> Accuracy scores in the agreement test by group. </w:t>
      </w:r>
      <w:r w:rsidR="00E67530" w:rsidRPr="006C57EB">
        <w:rPr>
          <w:rFonts w:ascii="Georgia" w:hAnsi="Georgia" w:cstheme="majorBidi"/>
          <w:sz w:val="24"/>
          <w:szCs w:val="24"/>
          <w:lang w:val="en-US"/>
        </w:rPr>
        <w:t>Error bars indicate the model’s predicted 95% credible intervals; individual points indicate by-participant means; numbers represent group means</w:t>
      </w:r>
      <w:r w:rsidRPr="006C57EB">
        <w:rPr>
          <w:rFonts w:ascii="Georgia" w:hAnsi="Georgia" w:cstheme="majorBidi"/>
          <w:sz w:val="24"/>
          <w:szCs w:val="24"/>
          <w:lang w:val="en-US"/>
        </w:rPr>
        <w:t>.</w:t>
      </w:r>
    </w:p>
    <w:p w14:paraId="2524186D" w14:textId="77777777" w:rsidR="00EA0CB5" w:rsidRPr="006C57EB" w:rsidRDefault="00EA0CB5" w:rsidP="00E620C3">
      <w:pPr>
        <w:spacing w:after="0" w:line="480" w:lineRule="auto"/>
        <w:jc w:val="both"/>
        <w:rPr>
          <w:rFonts w:ascii="Georgia" w:hAnsi="Georgia" w:cstheme="majorBidi"/>
          <w:sz w:val="24"/>
          <w:szCs w:val="24"/>
          <w:lang w:val="en-US"/>
        </w:rPr>
      </w:pPr>
    </w:p>
    <w:p w14:paraId="788CFD17" w14:textId="711F69C9" w:rsidR="00120ADF" w:rsidRPr="008C2084" w:rsidRDefault="00120ADF" w:rsidP="008C2084">
      <w:pPr>
        <w:pStyle w:val="Heading2"/>
        <w:keepNext w:val="0"/>
        <w:keepLines w:val="0"/>
        <w:spacing w:before="0" w:line="480" w:lineRule="auto"/>
        <w:rPr>
          <w:rFonts w:ascii="Georgia" w:eastAsiaTheme="minorHAnsi" w:hAnsi="Georgia" w:cstheme="minorHAnsi"/>
          <w:b/>
          <w:color w:val="auto"/>
          <w:sz w:val="24"/>
          <w:szCs w:val="24"/>
          <w:shd w:val="clear" w:color="auto" w:fill="FFFFFF"/>
          <w:lang w:val="en-US" w:bidi="ar-SA"/>
        </w:rPr>
      </w:pPr>
      <w:r w:rsidRPr="008C2084">
        <w:rPr>
          <w:rFonts w:ascii="Georgia" w:eastAsiaTheme="minorHAnsi" w:hAnsi="Georgia" w:cstheme="minorHAnsi"/>
          <w:b/>
          <w:color w:val="auto"/>
          <w:sz w:val="24"/>
          <w:szCs w:val="24"/>
          <w:shd w:val="clear" w:color="auto" w:fill="FFFFFF"/>
          <w:lang w:val="en-US" w:bidi="ar-SA"/>
        </w:rPr>
        <w:t>Discussion</w:t>
      </w:r>
    </w:p>
    <w:p w14:paraId="36B95F62" w14:textId="4E2843AC" w:rsidR="007F710D" w:rsidRPr="006C57EB" w:rsidRDefault="001230A1"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Study 2 explored </w:t>
      </w:r>
      <w:r w:rsidR="006C313E" w:rsidRPr="006C57EB">
        <w:rPr>
          <w:rFonts w:ascii="Georgia" w:hAnsi="Georgia" w:cstheme="majorBidi"/>
          <w:sz w:val="24"/>
          <w:szCs w:val="24"/>
          <w:lang w:val="en-US"/>
        </w:rPr>
        <w:t>the influence of agreement marking on</w:t>
      </w:r>
      <w:r w:rsidRPr="006C57EB">
        <w:rPr>
          <w:rFonts w:ascii="Georgia" w:hAnsi="Georgia" w:cstheme="majorBidi"/>
          <w:sz w:val="24"/>
          <w:szCs w:val="24"/>
          <w:lang w:val="en-US"/>
        </w:rPr>
        <w:t xml:space="preserve"> learning a novel noun classification system in children compared to adults</w:t>
      </w:r>
      <w:r w:rsidR="0070651E" w:rsidRPr="006C57EB">
        <w:rPr>
          <w:rFonts w:ascii="Georgia" w:hAnsi="Georgia" w:cstheme="majorBidi"/>
          <w:sz w:val="24"/>
          <w:szCs w:val="24"/>
          <w:lang w:val="en-US"/>
        </w:rPr>
        <w:t xml:space="preserve">. </w:t>
      </w:r>
      <w:r w:rsidR="00CB7CD1" w:rsidRPr="006C57EB">
        <w:rPr>
          <w:rFonts w:ascii="Georgia" w:hAnsi="Georgia" w:cstheme="majorBidi"/>
          <w:sz w:val="24"/>
          <w:szCs w:val="24"/>
          <w:lang w:val="en-US"/>
        </w:rPr>
        <w:t>The results indicate that</w:t>
      </w:r>
      <w:r w:rsidR="00681C36" w:rsidRPr="006C57EB">
        <w:rPr>
          <w:rFonts w:ascii="Georgia" w:hAnsi="Georgia" w:cstheme="majorBidi"/>
          <w:sz w:val="24"/>
          <w:szCs w:val="24"/>
          <w:lang w:val="en-US"/>
        </w:rPr>
        <w:t xml:space="preserve">, </w:t>
      </w:r>
      <w:r w:rsidR="0062702B" w:rsidRPr="006C57EB">
        <w:rPr>
          <w:rFonts w:ascii="Georgia" w:hAnsi="Georgia" w:cstheme="majorBidi"/>
          <w:sz w:val="24"/>
          <w:szCs w:val="24"/>
          <w:lang w:val="en-US"/>
        </w:rPr>
        <w:t>overall, children</w:t>
      </w:r>
      <w:r w:rsidR="0041499A" w:rsidRPr="006C57EB">
        <w:rPr>
          <w:rFonts w:ascii="Georgia" w:hAnsi="Georgia" w:cstheme="majorBidi"/>
          <w:sz w:val="24"/>
          <w:szCs w:val="24"/>
          <w:lang w:val="en-US"/>
        </w:rPr>
        <w:t xml:space="preserve"> did not benefit from agreement marking more than adults</w:t>
      </w:r>
      <w:r w:rsidR="00282F5D" w:rsidRPr="006C57EB">
        <w:rPr>
          <w:rFonts w:ascii="Georgia" w:hAnsi="Georgia" w:cstheme="majorBidi"/>
          <w:sz w:val="24"/>
          <w:szCs w:val="24"/>
          <w:lang w:val="en-US"/>
        </w:rPr>
        <w:t xml:space="preserve">. However, </w:t>
      </w:r>
      <w:r w:rsidR="00230CB1" w:rsidRPr="006C57EB">
        <w:rPr>
          <w:rFonts w:ascii="Georgia" w:hAnsi="Georgia" w:cstheme="majorBidi"/>
          <w:sz w:val="24"/>
          <w:szCs w:val="24"/>
          <w:lang w:val="en-US"/>
        </w:rPr>
        <w:t xml:space="preserve">with some uncertainty, </w:t>
      </w:r>
      <w:r w:rsidR="00B27A53" w:rsidRPr="006C57EB">
        <w:rPr>
          <w:rFonts w:ascii="Georgia" w:hAnsi="Georgia" w:cstheme="majorBidi"/>
          <w:sz w:val="24"/>
          <w:szCs w:val="24"/>
          <w:lang w:val="en-US"/>
        </w:rPr>
        <w:t xml:space="preserve">we found that </w:t>
      </w:r>
      <w:r w:rsidR="0041499A" w:rsidRPr="006C57EB">
        <w:rPr>
          <w:rFonts w:ascii="Georgia" w:hAnsi="Georgia" w:cstheme="majorBidi"/>
          <w:sz w:val="24"/>
          <w:szCs w:val="24"/>
          <w:lang w:val="en-US"/>
        </w:rPr>
        <w:t>children and adults responded differently to agreement marking</w:t>
      </w:r>
      <w:r w:rsidR="004E1649" w:rsidRPr="006C57EB">
        <w:rPr>
          <w:rFonts w:ascii="Georgia" w:hAnsi="Georgia" w:cstheme="majorBidi"/>
          <w:sz w:val="24"/>
          <w:szCs w:val="24"/>
          <w:lang w:val="en-US"/>
        </w:rPr>
        <w:t xml:space="preserve">. </w:t>
      </w:r>
      <w:r w:rsidR="00043D03" w:rsidRPr="006C57EB">
        <w:rPr>
          <w:rFonts w:ascii="Georgia" w:hAnsi="Georgia" w:cstheme="majorBidi"/>
          <w:sz w:val="24"/>
          <w:szCs w:val="24"/>
          <w:lang w:val="en-US"/>
        </w:rPr>
        <w:t xml:space="preserve">Specifically, </w:t>
      </w:r>
      <w:r w:rsidR="001B10D8" w:rsidRPr="006C57EB">
        <w:rPr>
          <w:rFonts w:ascii="Georgia" w:hAnsi="Georgia" w:cstheme="majorBidi"/>
          <w:sz w:val="24"/>
          <w:szCs w:val="24"/>
          <w:lang w:val="en-US"/>
        </w:rPr>
        <w:t xml:space="preserve">children </w:t>
      </w:r>
      <w:r w:rsidR="6B318689" w:rsidRPr="006C57EB">
        <w:rPr>
          <w:rFonts w:ascii="Georgia" w:hAnsi="Georgia" w:cstheme="majorBidi"/>
          <w:sz w:val="24"/>
          <w:szCs w:val="24"/>
          <w:lang w:val="en-US"/>
        </w:rPr>
        <w:t xml:space="preserve">may </w:t>
      </w:r>
      <w:r w:rsidR="001B10D8" w:rsidRPr="006C57EB">
        <w:rPr>
          <w:rFonts w:ascii="Georgia" w:hAnsi="Georgia" w:cstheme="majorBidi"/>
          <w:sz w:val="24"/>
          <w:szCs w:val="24"/>
          <w:lang w:val="en-US"/>
        </w:rPr>
        <w:t>classif</w:t>
      </w:r>
      <w:r w:rsidR="16FA9C05" w:rsidRPr="006C57EB">
        <w:rPr>
          <w:rFonts w:ascii="Georgia" w:hAnsi="Georgia" w:cstheme="majorBidi"/>
          <w:sz w:val="24"/>
          <w:szCs w:val="24"/>
          <w:lang w:val="en-US"/>
        </w:rPr>
        <w:t>y</w:t>
      </w:r>
      <w:r w:rsidR="001B10D8" w:rsidRPr="006C57EB">
        <w:rPr>
          <w:rFonts w:ascii="Georgia" w:hAnsi="Georgia" w:cstheme="majorBidi"/>
          <w:sz w:val="24"/>
          <w:szCs w:val="24"/>
          <w:lang w:val="en-US"/>
        </w:rPr>
        <w:t xml:space="preserve"> novel nouns more accurately </w:t>
      </w:r>
      <w:r w:rsidR="758FB869" w:rsidRPr="006C57EB">
        <w:rPr>
          <w:rFonts w:ascii="Georgia" w:hAnsi="Georgia" w:cstheme="majorBidi"/>
          <w:sz w:val="24"/>
          <w:szCs w:val="24"/>
          <w:lang w:val="en-US"/>
        </w:rPr>
        <w:lastRenderedPageBreak/>
        <w:t>when</w:t>
      </w:r>
      <w:r w:rsidR="001B10D8" w:rsidRPr="006C57EB">
        <w:rPr>
          <w:rFonts w:ascii="Georgia" w:hAnsi="Georgia" w:cstheme="majorBidi"/>
          <w:sz w:val="24"/>
          <w:szCs w:val="24"/>
          <w:lang w:val="en-US"/>
        </w:rPr>
        <w:t xml:space="preserve"> agreement </w:t>
      </w:r>
      <w:r w:rsidR="528EF684" w:rsidRPr="006C57EB">
        <w:rPr>
          <w:rFonts w:ascii="Georgia" w:hAnsi="Georgia" w:cstheme="majorBidi"/>
          <w:sz w:val="24"/>
          <w:szCs w:val="24"/>
          <w:lang w:val="en-US"/>
        </w:rPr>
        <w:t>is present compared to when it is not</w:t>
      </w:r>
      <w:r w:rsidR="0897B3B0" w:rsidRPr="006C57EB">
        <w:rPr>
          <w:rFonts w:ascii="Georgia" w:hAnsi="Georgia" w:cstheme="majorBidi"/>
          <w:sz w:val="24"/>
          <w:szCs w:val="24"/>
          <w:lang w:val="en-US"/>
        </w:rPr>
        <w:t>. By contrast,</w:t>
      </w:r>
      <w:r w:rsidR="001B10D8" w:rsidRPr="006C57EB">
        <w:rPr>
          <w:rFonts w:ascii="Georgia" w:hAnsi="Georgia" w:cstheme="majorBidi"/>
          <w:sz w:val="24"/>
          <w:szCs w:val="24"/>
          <w:lang w:val="en-US"/>
        </w:rPr>
        <w:t xml:space="preserve"> adults showed no </w:t>
      </w:r>
      <w:r w:rsidR="006B6B86" w:rsidRPr="006C57EB">
        <w:rPr>
          <w:rFonts w:ascii="Georgia" w:hAnsi="Georgia" w:cstheme="majorBidi"/>
          <w:sz w:val="24"/>
          <w:szCs w:val="24"/>
          <w:lang w:val="en-US"/>
        </w:rPr>
        <w:t xml:space="preserve">such </w:t>
      </w:r>
      <w:r w:rsidR="3E3E827F" w:rsidRPr="006C57EB">
        <w:rPr>
          <w:rFonts w:ascii="Georgia" w:hAnsi="Georgia" w:cstheme="majorBidi"/>
          <w:sz w:val="24"/>
          <w:szCs w:val="24"/>
          <w:lang w:val="en-US"/>
        </w:rPr>
        <w:t>effect</w:t>
      </w:r>
      <w:r w:rsidR="00CB4DB2" w:rsidRPr="006C57EB">
        <w:rPr>
          <w:rFonts w:ascii="Georgia" w:hAnsi="Georgia" w:cstheme="majorBidi"/>
          <w:sz w:val="24"/>
          <w:szCs w:val="24"/>
          <w:lang w:val="en-US"/>
        </w:rPr>
        <w:t>; they</w:t>
      </w:r>
      <w:r w:rsidR="3E3E827F" w:rsidRPr="006C57EB">
        <w:rPr>
          <w:rFonts w:ascii="Georgia" w:hAnsi="Georgia" w:cstheme="majorBidi"/>
          <w:sz w:val="24"/>
          <w:szCs w:val="24"/>
          <w:lang w:val="en-US"/>
        </w:rPr>
        <w:t xml:space="preserve"> </w:t>
      </w:r>
      <w:r w:rsidR="00D63918" w:rsidRPr="006C57EB">
        <w:rPr>
          <w:rFonts w:ascii="Georgia" w:hAnsi="Georgia" w:cstheme="majorBidi"/>
          <w:sz w:val="24"/>
          <w:szCs w:val="24"/>
          <w:lang w:val="en-US"/>
        </w:rPr>
        <w:t xml:space="preserve">consistently performed better </w:t>
      </w:r>
      <w:r w:rsidR="1F6BF9D9" w:rsidRPr="006C57EB">
        <w:rPr>
          <w:rFonts w:ascii="Georgia" w:hAnsi="Georgia" w:cstheme="majorBidi"/>
          <w:sz w:val="24"/>
          <w:szCs w:val="24"/>
          <w:lang w:val="en-US"/>
        </w:rPr>
        <w:t>with</w:t>
      </w:r>
      <w:r w:rsidR="00D63918" w:rsidRPr="006C57EB">
        <w:rPr>
          <w:rFonts w:ascii="Georgia" w:hAnsi="Georgia" w:cstheme="majorBidi"/>
          <w:sz w:val="24"/>
          <w:szCs w:val="24"/>
          <w:lang w:val="en-US"/>
        </w:rPr>
        <w:t xml:space="preserve"> familiar nouns, regardless of the presence of agreement marking. </w:t>
      </w:r>
      <w:r w:rsidR="38451F94" w:rsidRPr="006C57EB">
        <w:rPr>
          <w:rFonts w:ascii="Georgia" w:hAnsi="Georgia" w:cstheme="majorBidi"/>
          <w:sz w:val="24"/>
          <w:szCs w:val="24"/>
          <w:lang w:val="en-US"/>
        </w:rPr>
        <w:t xml:space="preserve">We discuss how </w:t>
      </w:r>
      <w:r w:rsidR="4F4D6732" w:rsidRPr="006C57EB">
        <w:rPr>
          <w:rFonts w:ascii="Georgia" w:hAnsi="Georgia" w:cstheme="majorBidi"/>
          <w:sz w:val="24"/>
          <w:szCs w:val="24"/>
          <w:lang w:val="en-US"/>
        </w:rPr>
        <w:t>t</w:t>
      </w:r>
      <w:r w:rsidR="00AA3A0E" w:rsidRPr="006C57EB">
        <w:rPr>
          <w:rFonts w:ascii="Georgia" w:hAnsi="Georgia" w:cstheme="majorBidi"/>
          <w:sz w:val="24"/>
          <w:szCs w:val="24"/>
          <w:lang w:val="en-US"/>
        </w:rPr>
        <w:t>h</w:t>
      </w:r>
      <w:r w:rsidR="4F556930" w:rsidRPr="006C57EB">
        <w:rPr>
          <w:rFonts w:ascii="Georgia" w:hAnsi="Georgia" w:cstheme="majorBidi"/>
          <w:sz w:val="24"/>
          <w:szCs w:val="24"/>
          <w:lang w:val="en-US"/>
        </w:rPr>
        <w:t>is possible</w:t>
      </w:r>
      <w:r w:rsidR="00CB4DB2" w:rsidRPr="006C57EB">
        <w:rPr>
          <w:rFonts w:ascii="Georgia" w:hAnsi="Georgia" w:cstheme="majorBidi"/>
          <w:sz w:val="24"/>
          <w:szCs w:val="24"/>
          <w:lang w:val="en-US"/>
        </w:rPr>
        <w:t xml:space="preserve"> difference </w:t>
      </w:r>
      <w:r w:rsidR="4E2FD88C" w:rsidRPr="006C57EB">
        <w:rPr>
          <w:rFonts w:ascii="Georgia" w:hAnsi="Georgia" w:cstheme="majorBidi"/>
          <w:sz w:val="24"/>
          <w:szCs w:val="24"/>
          <w:lang w:val="en-US"/>
        </w:rPr>
        <w:t>might be interpreted</w:t>
      </w:r>
      <w:r w:rsidR="00AA3A0E" w:rsidRPr="006C57EB">
        <w:rPr>
          <w:rFonts w:ascii="Georgia" w:hAnsi="Georgia" w:cstheme="majorBidi"/>
          <w:sz w:val="24"/>
          <w:szCs w:val="24"/>
          <w:lang w:val="en-US"/>
        </w:rPr>
        <w:t xml:space="preserve"> in the General Discussion</w:t>
      </w:r>
      <w:r w:rsidR="00374EBB" w:rsidRPr="006C57EB">
        <w:rPr>
          <w:rFonts w:ascii="Georgia" w:hAnsi="Georgia" w:cstheme="majorBidi"/>
          <w:sz w:val="24"/>
          <w:szCs w:val="24"/>
          <w:lang w:val="en-US"/>
        </w:rPr>
        <w:t>.</w:t>
      </w:r>
    </w:p>
    <w:p w14:paraId="53880CDF" w14:textId="0145B352" w:rsidR="004F6C81" w:rsidRPr="006C57EB" w:rsidRDefault="00374EBB"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The results of the </w:t>
      </w:r>
      <w:r w:rsidR="0086712C" w:rsidRPr="006C57EB">
        <w:rPr>
          <w:rFonts w:ascii="Georgia" w:hAnsi="Georgia" w:cstheme="majorBidi"/>
          <w:sz w:val="24"/>
          <w:szCs w:val="24"/>
          <w:lang w:val="en-US"/>
        </w:rPr>
        <w:t>number</w:t>
      </w:r>
      <w:r w:rsidRPr="006C57EB">
        <w:rPr>
          <w:rFonts w:ascii="Georgia" w:hAnsi="Georgia" w:cstheme="majorBidi"/>
          <w:sz w:val="24"/>
          <w:szCs w:val="24"/>
          <w:lang w:val="en-US"/>
        </w:rPr>
        <w:t xml:space="preserve"> test showed that overall, both children and adults understood the </w:t>
      </w:r>
      <w:r w:rsidR="00FF013A" w:rsidRPr="006C57EB">
        <w:rPr>
          <w:rFonts w:ascii="Georgia" w:hAnsi="Georgia" w:cstheme="majorBidi"/>
          <w:sz w:val="24"/>
          <w:szCs w:val="24"/>
          <w:lang w:val="en-US"/>
        </w:rPr>
        <w:t xml:space="preserve">meaning of the </w:t>
      </w:r>
      <w:r w:rsidR="0D32C94C" w:rsidRPr="006C57EB">
        <w:rPr>
          <w:rFonts w:ascii="Georgia" w:hAnsi="Georgia" w:cstheme="majorBidi"/>
          <w:sz w:val="24"/>
          <w:szCs w:val="24"/>
          <w:lang w:val="en-US"/>
        </w:rPr>
        <w:t>number word</w:t>
      </w:r>
      <w:r w:rsidR="00FF013A" w:rsidRPr="006C57EB">
        <w:rPr>
          <w:rFonts w:ascii="Georgia" w:hAnsi="Georgia" w:cstheme="majorBidi"/>
          <w:sz w:val="24"/>
          <w:szCs w:val="24"/>
          <w:lang w:val="en-US"/>
        </w:rPr>
        <w:t xml:space="preserve">. However, a few children received low scores on this test. Since </w:t>
      </w:r>
      <w:r w:rsidR="00F33477" w:rsidRPr="006C57EB">
        <w:rPr>
          <w:rFonts w:ascii="Georgia" w:hAnsi="Georgia" w:cstheme="majorBidi"/>
          <w:sz w:val="24"/>
          <w:szCs w:val="24"/>
          <w:lang w:val="en-US"/>
        </w:rPr>
        <w:t xml:space="preserve">the pattern of results did not change when these children </w:t>
      </w:r>
      <w:r w:rsidR="00597762" w:rsidRPr="006C57EB">
        <w:rPr>
          <w:rFonts w:ascii="Georgia" w:hAnsi="Georgia" w:cstheme="majorBidi"/>
          <w:sz w:val="24"/>
          <w:szCs w:val="24"/>
          <w:lang w:val="en-US"/>
        </w:rPr>
        <w:t xml:space="preserve">were </w:t>
      </w:r>
      <w:r w:rsidR="00F33477" w:rsidRPr="006C57EB">
        <w:rPr>
          <w:rFonts w:ascii="Georgia" w:hAnsi="Georgia" w:cstheme="majorBidi"/>
          <w:sz w:val="24"/>
          <w:szCs w:val="24"/>
          <w:lang w:val="en-US"/>
        </w:rPr>
        <w:t>excluded from analysis</w:t>
      </w:r>
      <w:r w:rsidR="00597762" w:rsidRPr="006C57EB">
        <w:rPr>
          <w:rFonts w:ascii="Georgia" w:hAnsi="Georgia" w:cstheme="majorBidi"/>
          <w:sz w:val="24"/>
          <w:szCs w:val="24"/>
          <w:lang w:val="en-US"/>
        </w:rPr>
        <w:t xml:space="preserve"> (see Appendix C)</w:t>
      </w:r>
      <w:r w:rsidR="00F33477" w:rsidRPr="006C57EB">
        <w:rPr>
          <w:rFonts w:ascii="Georgia" w:hAnsi="Georgia" w:cstheme="majorBidi"/>
          <w:sz w:val="24"/>
          <w:szCs w:val="24"/>
          <w:lang w:val="en-US"/>
        </w:rPr>
        <w:t>, this suggests</w:t>
      </w:r>
      <w:r w:rsidR="008E6D60" w:rsidRPr="006C57EB">
        <w:rPr>
          <w:rFonts w:ascii="Georgia" w:hAnsi="Georgia" w:cstheme="majorBidi"/>
          <w:sz w:val="24"/>
          <w:szCs w:val="24"/>
          <w:lang w:val="en-US"/>
        </w:rPr>
        <w:t xml:space="preserve"> that</w:t>
      </w:r>
      <w:r w:rsidR="00E44242" w:rsidRPr="006C57EB">
        <w:rPr>
          <w:rFonts w:ascii="Georgia" w:hAnsi="Georgia" w:cstheme="majorBidi"/>
          <w:sz w:val="24"/>
          <w:szCs w:val="24"/>
          <w:lang w:val="en-US"/>
        </w:rPr>
        <w:t>, at least for children,</w:t>
      </w:r>
      <w:r w:rsidR="008E6D60" w:rsidRPr="006C57EB">
        <w:rPr>
          <w:rFonts w:ascii="Georgia" w:hAnsi="Georgia" w:cstheme="majorBidi"/>
          <w:sz w:val="24"/>
          <w:szCs w:val="24"/>
          <w:lang w:val="en-US"/>
        </w:rPr>
        <w:t xml:space="preserve"> </w:t>
      </w:r>
      <w:r w:rsidR="000E0E4E" w:rsidRPr="006C57EB">
        <w:rPr>
          <w:rFonts w:ascii="Georgia" w:hAnsi="Georgia" w:cstheme="majorBidi"/>
          <w:sz w:val="24"/>
          <w:szCs w:val="24"/>
          <w:lang w:val="en-US"/>
        </w:rPr>
        <w:t>noun classification may not depend on comprehension of the dual. This</w:t>
      </w:r>
      <w:r w:rsidR="00E44242" w:rsidRPr="006C57EB">
        <w:rPr>
          <w:rFonts w:ascii="Georgia" w:hAnsi="Georgia" w:cstheme="majorBidi"/>
          <w:sz w:val="24"/>
          <w:szCs w:val="24"/>
          <w:lang w:val="en-US"/>
        </w:rPr>
        <w:t xml:space="preserve"> interpretation is in line with </w:t>
      </w:r>
      <w:r w:rsidR="005B01CC" w:rsidRPr="006C57EB">
        <w:rPr>
          <w:rFonts w:ascii="Georgia" w:hAnsi="Georgia" w:cstheme="majorBidi"/>
          <w:sz w:val="24"/>
          <w:szCs w:val="24"/>
          <w:lang w:val="en-US"/>
        </w:rPr>
        <w:t>previous studies showing that children tend to rely</w:t>
      </w:r>
      <w:r w:rsidR="00E05365" w:rsidRPr="006C57EB">
        <w:rPr>
          <w:rFonts w:ascii="Georgia" w:hAnsi="Georgia" w:cstheme="majorBidi"/>
          <w:sz w:val="24"/>
          <w:szCs w:val="24"/>
          <w:lang w:val="en-US"/>
        </w:rPr>
        <w:t xml:space="preserve"> more on </w:t>
      </w:r>
      <w:r w:rsidR="006D7E5D" w:rsidRPr="006C57EB">
        <w:rPr>
          <w:rFonts w:ascii="Georgia" w:hAnsi="Georgia" w:cstheme="majorBidi"/>
          <w:sz w:val="24"/>
          <w:szCs w:val="24"/>
          <w:lang w:val="en-US"/>
        </w:rPr>
        <w:t>phonological cues and</w:t>
      </w:r>
      <w:r w:rsidR="00E05365" w:rsidRPr="006C57EB">
        <w:rPr>
          <w:rFonts w:ascii="Georgia" w:hAnsi="Georgia" w:cstheme="majorBidi"/>
          <w:sz w:val="24"/>
          <w:szCs w:val="24"/>
          <w:lang w:val="en-US"/>
        </w:rPr>
        <w:t xml:space="preserve"> less on semantic cues in noun classification</w:t>
      </w:r>
      <w:r w:rsidR="006D7E5D" w:rsidRPr="006C57EB">
        <w:rPr>
          <w:rFonts w:ascii="Georgia" w:hAnsi="Georgia" w:cstheme="majorBidi"/>
          <w:sz w:val="24"/>
          <w:szCs w:val="24"/>
          <w:lang w:val="en-US"/>
        </w:rPr>
        <w:t xml:space="preserve"> </w:t>
      </w:r>
      <w:r w:rsidRPr="006C57EB">
        <w:rPr>
          <w:rFonts w:ascii="Georgia" w:hAnsi="Georgia" w:cstheme="majorBidi"/>
          <w:sz w:val="24"/>
          <w:szCs w:val="24"/>
          <w:lang w:val="en-US"/>
        </w:rPr>
        <w:fldChar w:fldCharType="begin" w:fldLock="1"/>
      </w:r>
      <w:r w:rsidRPr="006C57EB">
        <w:rPr>
          <w:rFonts w:ascii="Georgia" w:hAnsi="Georgia" w:cstheme="majorBidi"/>
          <w:sz w:val="24"/>
          <w:szCs w:val="24"/>
          <w:lang w:val="en-US"/>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Pr="006C57EB">
        <w:rPr>
          <w:rFonts w:ascii="Georgia" w:hAnsi="Georgia" w:cstheme="majorBidi"/>
          <w:sz w:val="24"/>
          <w:szCs w:val="24"/>
          <w:lang w:val="en-US"/>
        </w:rPr>
        <w:fldChar w:fldCharType="separate"/>
      </w:r>
      <w:r w:rsidR="006D7E5D" w:rsidRPr="006C57EB">
        <w:rPr>
          <w:rFonts w:ascii="Georgia" w:hAnsi="Georgia" w:cstheme="majorBidi"/>
          <w:noProof/>
          <w:sz w:val="24"/>
          <w:szCs w:val="24"/>
          <w:lang w:val="en-US"/>
        </w:rPr>
        <w:t>(Culbertson et al., 2019)</w:t>
      </w:r>
      <w:r w:rsidRPr="006C57EB">
        <w:rPr>
          <w:rFonts w:ascii="Georgia" w:hAnsi="Georgia" w:cstheme="majorBidi"/>
          <w:sz w:val="24"/>
          <w:szCs w:val="24"/>
          <w:lang w:val="en-US"/>
        </w:rPr>
        <w:fldChar w:fldCharType="end"/>
      </w:r>
      <w:r w:rsidR="005759D7" w:rsidRPr="006C57EB">
        <w:rPr>
          <w:rFonts w:ascii="Georgia" w:hAnsi="Georgia" w:cstheme="majorBidi"/>
          <w:sz w:val="24"/>
          <w:szCs w:val="24"/>
          <w:lang w:val="en-US"/>
        </w:rPr>
        <w:t>.</w:t>
      </w:r>
    </w:p>
    <w:p w14:paraId="4DEEA98F" w14:textId="13142570" w:rsidR="00F867CE" w:rsidRPr="006C57EB" w:rsidRDefault="00390E84" w:rsidP="009678CB">
      <w:pPr>
        <w:spacing w:after="0" w:line="480" w:lineRule="auto"/>
        <w:ind w:firstLine="397"/>
        <w:jc w:val="both"/>
        <w:rPr>
          <w:rFonts w:ascii="Georgia" w:hAnsi="Georgia" w:cstheme="majorBidi"/>
          <w:sz w:val="24"/>
          <w:szCs w:val="24"/>
          <w:lang w:val="en-US"/>
        </w:rPr>
      </w:pPr>
      <w:r w:rsidRPr="006C57EB">
        <w:rPr>
          <w:rFonts w:ascii="Georgia" w:hAnsi="Georgia" w:cstheme="majorBidi"/>
          <w:sz w:val="24"/>
          <w:szCs w:val="24"/>
          <w:lang w:val="en-US"/>
        </w:rPr>
        <w:t xml:space="preserve">Finally, while adults performed above chance in correctly matching the suffix on the numeral to the suffix on the noun during the agreement test, children's performance was </w:t>
      </w:r>
      <w:r w:rsidR="4B23C105" w:rsidRPr="006C57EB">
        <w:rPr>
          <w:rFonts w:ascii="Georgia" w:hAnsi="Georgia" w:cstheme="majorBidi"/>
          <w:sz w:val="24"/>
          <w:szCs w:val="24"/>
          <w:lang w:val="en-US"/>
        </w:rPr>
        <w:t>uncertain, and potentially not better than chance</w:t>
      </w:r>
      <w:r w:rsidRPr="006C57EB">
        <w:rPr>
          <w:rFonts w:ascii="Georgia" w:hAnsi="Georgia" w:cstheme="majorBidi"/>
          <w:sz w:val="24"/>
          <w:szCs w:val="24"/>
          <w:lang w:val="en-US"/>
        </w:rPr>
        <w:t xml:space="preserve">. </w:t>
      </w:r>
      <w:r w:rsidR="555C3650" w:rsidRPr="006C57EB">
        <w:rPr>
          <w:rFonts w:ascii="Georgia" w:hAnsi="Georgia" w:cstheme="majorBidi"/>
          <w:sz w:val="24"/>
          <w:szCs w:val="24"/>
          <w:lang w:val="en-US"/>
        </w:rPr>
        <w:t>Notably</w:t>
      </w:r>
      <w:r w:rsidRPr="006C57EB">
        <w:rPr>
          <w:rFonts w:ascii="Georgia" w:hAnsi="Georgia" w:cstheme="majorBidi"/>
          <w:sz w:val="24"/>
          <w:szCs w:val="24"/>
          <w:lang w:val="en-US"/>
        </w:rPr>
        <w:t xml:space="preserve">, neither group excelled in this test. </w:t>
      </w:r>
      <w:r w:rsidR="000521BC" w:rsidRPr="006C57EB">
        <w:rPr>
          <w:rFonts w:ascii="Georgia" w:hAnsi="Georgia" w:cstheme="majorBidi"/>
          <w:sz w:val="24"/>
          <w:szCs w:val="24"/>
          <w:lang w:val="en-US"/>
        </w:rPr>
        <w:t>The results are particularly revealing when compared</w:t>
      </w:r>
      <w:r w:rsidR="001B13CF" w:rsidRPr="006C57EB">
        <w:rPr>
          <w:rFonts w:ascii="Georgia" w:hAnsi="Georgia" w:cstheme="majorBidi"/>
          <w:sz w:val="24"/>
          <w:szCs w:val="24"/>
          <w:lang w:val="en-US"/>
        </w:rPr>
        <w:t xml:space="preserve"> </w:t>
      </w:r>
      <w:r w:rsidR="007B4EE6" w:rsidRPr="006C57EB">
        <w:rPr>
          <w:rFonts w:ascii="Georgia" w:hAnsi="Georgia" w:cstheme="majorBidi"/>
          <w:sz w:val="24"/>
          <w:szCs w:val="24"/>
          <w:lang w:val="en-US"/>
        </w:rPr>
        <w:t>to the results from Study 1, where participants in the alliterative-agreement condition</w:t>
      </w:r>
      <w:r w:rsidR="006C4A88" w:rsidRPr="006C57EB">
        <w:rPr>
          <w:rFonts w:ascii="Georgia" w:hAnsi="Georgia" w:cstheme="majorBidi"/>
          <w:sz w:val="24"/>
          <w:szCs w:val="24"/>
          <w:lang w:val="en-US"/>
        </w:rPr>
        <w:t xml:space="preserve"> </w:t>
      </w:r>
      <w:r w:rsidR="007B4EE6" w:rsidRPr="006C57EB">
        <w:rPr>
          <w:rFonts w:ascii="Georgia" w:hAnsi="Georgia" w:cstheme="majorBidi"/>
          <w:sz w:val="24"/>
          <w:szCs w:val="24"/>
          <w:lang w:val="en-US"/>
        </w:rPr>
        <w:t>—</w:t>
      </w:r>
      <w:r w:rsidR="006C4A88" w:rsidRPr="006C57EB">
        <w:rPr>
          <w:rFonts w:ascii="Georgia" w:hAnsi="Georgia" w:cstheme="majorBidi"/>
          <w:sz w:val="24"/>
          <w:szCs w:val="24"/>
          <w:lang w:val="en-US"/>
        </w:rPr>
        <w:t xml:space="preserve"> </w:t>
      </w:r>
      <w:r w:rsidR="007B4EE6" w:rsidRPr="006C57EB">
        <w:rPr>
          <w:rFonts w:ascii="Georgia" w:hAnsi="Georgia" w:cstheme="majorBidi"/>
          <w:sz w:val="24"/>
          <w:szCs w:val="24"/>
          <w:lang w:val="en-US"/>
        </w:rPr>
        <w:t>the same type used in the current study</w:t>
      </w:r>
      <w:r w:rsidR="006C4A88" w:rsidRPr="006C57EB">
        <w:rPr>
          <w:rFonts w:ascii="Georgia" w:hAnsi="Georgia" w:cstheme="majorBidi"/>
          <w:sz w:val="24"/>
          <w:szCs w:val="24"/>
          <w:lang w:val="en-US"/>
        </w:rPr>
        <w:t xml:space="preserve"> </w:t>
      </w:r>
      <w:r w:rsidR="007B4EE6" w:rsidRPr="006C57EB">
        <w:rPr>
          <w:rFonts w:ascii="Georgia" w:hAnsi="Georgia" w:cstheme="majorBidi"/>
          <w:sz w:val="24"/>
          <w:szCs w:val="24"/>
          <w:lang w:val="en-US"/>
        </w:rPr>
        <w:t>—</w:t>
      </w:r>
      <w:r w:rsidR="006C4A88" w:rsidRPr="006C57EB">
        <w:rPr>
          <w:rFonts w:ascii="Georgia" w:hAnsi="Georgia" w:cstheme="majorBidi"/>
          <w:sz w:val="24"/>
          <w:szCs w:val="24"/>
          <w:lang w:val="en-US"/>
        </w:rPr>
        <w:t xml:space="preserve"> </w:t>
      </w:r>
      <w:r w:rsidR="007B4EE6" w:rsidRPr="006C57EB">
        <w:rPr>
          <w:rFonts w:ascii="Georgia" w:hAnsi="Georgia" w:cstheme="majorBidi"/>
          <w:sz w:val="24"/>
          <w:szCs w:val="24"/>
          <w:lang w:val="en-US"/>
        </w:rPr>
        <w:t>achieved an average score of 95%. In contrast, adults in Study 2 scored only 71%.</w:t>
      </w:r>
      <w:r w:rsidR="001B13CF" w:rsidRPr="006C57EB">
        <w:rPr>
          <w:rFonts w:ascii="Georgia" w:hAnsi="Georgia" w:cstheme="majorBidi"/>
          <w:sz w:val="24"/>
          <w:szCs w:val="24"/>
          <w:lang w:val="en-US"/>
        </w:rPr>
        <w:t xml:space="preserve"> </w:t>
      </w:r>
      <w:r w:rsidR="00D10189" w:rsidRPr="006C57EB">
        <w:rPr>
          <w:rFonts w:ascii="Georgia" w:hAnsi="Georgia" w:cstheme="majorBidi"/>
          <w:sz w:val="24"/>
          <w:szCs w:val="24"/>
          <w:lang w:val="en-US"/>
        </w:rPr>
        <w:t xml:space="preserve">We believe this discrepancy suggests that the agreement test in Study 2, despite being designed to be child-friendly, was </w:t>
      </w:r>
      <w:r w:rsidR="00B04F8E" w:rsidRPr="006C57EB">
        <w:rPr>
          <w:rFonts w:ascii="Georgia" w:hAnsi="Georgia" w:cstheme="majorBidi"/>
          <w:sz w:val="24"/>
          <w:szCs w:val="24"/>
          <w:lang w:val="en-US"/>
        </w:rPr>
        <w:t>in fact</w:t>
      </w:r>
      <w:r w:rsidR="00D10189" w:rsidRPr="006C57EB">
        <w:rPr>
          <w:rFonts w:ascii="Georgia" w:hAnsi="Georgia" w:cstheme="majorBidi"/>
          <w:sz w:val="24"/>
          <w:szCs w:val="24"/>
          <w:lang w:val="en-US"/>
        </w:rPr>
        <w:t xml:space="preserve"> quite challenging. </w:t>
      </w:r>
      <w:r w:rsidR="005D5D91" w:rsidRPr="006C57EB">
        <w:rPr>
          <w:rFonts w:ascii="Georgia" w:hAnsi="Georgia" w:cstheme="majorBidi"/>
          <w:sz w:val="24"/>
          <w:szCs w:val="24"/>
          <w:lang w:val="en-US"/>
        </w:rPr>
        <w:t>Recall that i</w:t>
      </w:r>
      <w:r w:rsidR="007E42DF" w:rsidRPr="006C57EB">
        <w:rPr>
          <w:rFonts w:ascii="Georgia" w:hAnsi="Georgia" w:cstheme="majorBidi"/>
          <w:sz w:val="24"/>
          <w:szCs w:val="24"/>
          <w:lang w:val="en-US"/>
        </w:rPr>
        <w:t>n th</w:t>
      </w:r>
      <w:r w:rsidR="001D2F6E" w:rsidRPr="006C57EB">
        <w:rPr>
          <w:rFonts w:ascii="Georgia" w:hAnsi="Georgia" w:cstheme="majorBidi"/>
          <w:sz w:val="24"/>
          <w:szCs w:val="24"/>
          <w:lang w:val="en-US"/>
        </w:rPr>
        <w:t>is test, participants</w:t>
      </w:r>
      <w:r w:rsidR="001B13CF" w:rsidRPr="006C57EB">
        <w:rPr>
          <w:rFonts w:ascii="Georgia" w:hAnsi="Georgia" w:cstheme="majorBidi"/>
          <w:sz w:val="24"/>
          <w:szCs w:val="24"/>
          <w:lang w:val="en-US"/>
        </w:rPr>
        <w:t xml:space="preserve"> </w:t>
      </w:r>
      <w:r w:rsidR="00FF1E6F" w:rsidRPr="006C57EB">
        <w:rPr>
          <w:rFonts w:ascii="Georgia" w:hAnsi="Georgia" w:cstheme="majorBidi"/>
          <w:sz w:val="24"/>
          <w:szCs w:val="24"/>
          <w:lang w:val="en-US"/>
        </w:rPr>
        <w:t xml:space="preserve">heard a phrase with the </w:t>
      </w:r>
      <w:r w:rsidR="005E1BE6" w:rsidRPr="006C57EB">
        <w:rPr>
          <w:rFonts w:ascii="Georgia" w:hAnsi="Georgia" w:cstheme="majorBidi"/>
          <w:sz w:val="24"/>
          <w:szCs w:val="24"/>
          <w:lang w:val="en-US"/>
        </w:rPr>
        <w:t>suffix on the numeral obscured by a cough</w:t>
      </w:r>
      <w:r w:rsidR="00FF1E6F" w:rsidRPr="006C57EB">
        <w:rPr>
          <w:rFonts w:ascii="Georgia" w:hAnsi="Georgia" w:cstheme="majorBidi"/>
          <w:sz w:val="24"/>
          <w:szCs w:val="24"/>
          <w:lang w:val="en-US"/>
        </w:rPr>
        <w:t xml:space="preserve"> </w:t>
      </w:r>
      <w:r w:rsidR="001B13CF" w:rsidRPr="006C57EB">
        <w:rPr>
          <w:rFonts w:ascii="Georgia" w:hAnsi="Georgia" w:cstheme="majorBidi"/>
          <w:sz w:val="24"/>
          <w:szCs w:val="24"/>
          <w:lang w:val="en-US"/>
        </w:rPr>
        <w:t xml:space="preserve">(e.g., </w:t>
      </w:r>
      <w:r w:rsidR="001B13CF" w:rsidRPr="006C57EB">
        <w:rPr>
          <w:rFonts w:ascii="Georgia" w:hAnsi="Georgia" w:cstheme="majorBidi"/>
          <w:i/>
          <w:iCs/>
          <w:sz w:val="24"/>
          <w:szCs w:val="24"/>
          <w:lang w:val="en-US"/>
        </w:rPr>
        <w:t>cridpo du*cough*</w:t>
      </w:r>
      <w:r w:rsidR="001B13CF" w:rsidRPr="006C57EB">
        <w:rPr>
          <w:rFonts w:ascii="Georgia" w:hAnsi="Georgia" w:cstheme="majorBidi"/>
          <w:sz w:val="24"/>
          <w:szCs w:val="24"/>
          <w:lang w:val="en-US"/>
        </w:rPr>
        <w:t xml:space="preserve">). </w:t>
      </w:r>
      <w:r w:rsidR="005E1BE6" w:rsidRPr="006C57EB">
        <w:rPr>
          <w:rFonts w:ascii="Georgia" w:hAnsi="Georgia" w:cstheme="majorBidi"/>
          <w:sz w:val="24"/>
          <w:szCs w:val="24"/>
          <w:lang w:val="en-US"/>
        </w:rPr>
        <w:t>They were then</w:t>
      </w:r>
      <w:r w:rsidR="001B13CF" w:rsidRPr="006C57EB">
        <w:rPr>
          <w:rFonts w:ascii="Georgia" w:hAnsi="Georgia" w:cstheme="majorBidi"/>
          <w:sz w:val="24"/>
          <w:szCs w:val="24"/>
          <w:lang w:val="en-US"/>
        </w:rPr>
        <w:t xml:space="preserve"> presented with </w:t>
      </w:r>
      <w:r w:rsidR="00387593" w:rsidRPr="006C57EB">
        <w:rPr>
          <w:rFonts w:ascii="Georgia" w:hAnsi="Georgia" w:cstheme="majorBidi"/>
          <w:sz w:val="24"/>
          <w:szCs w:val="24"/>
          <w:lang w:val="en-US"/>
        </w:rPr>
        <w:t xml:space="preserve">two auditory options for the full phrase sequentially </w:t>
      </w:r>
      <w:r w:rsidR="001B13CF" w:rsidRPr="006C57EB">
        <w:rPr>
          <w:rFonts w:ascii="Georgia" w:hAnsi="Georgia" w:cstheme="majorBidi"/>
          <w:sz w:val="24"/>
          <w:szCs w:val="24"/>
          <w:lang w:val="en-US"/>
        </w:rPr>
        <w:t>(</w:t>
      </w:r>
      <w:r w:rsidR="001B13CF" w:rsidRPr="006C57EB">
        <w:rPr>
          <w:rFonts w:ascii="Georgia" w:hAnsi="Georgia" w:cstheme="majorBidi"/>
          <w:i/>
          <w:iCs/>
          <w:sz w:val="24"/>
          <w:szCs w:val="24"/>
          <w:lang w:val="en-US"/>
        </w:rPr>
        <w:t>cridpo dupo</w:t>
      </w:r>
      <w:r w:rsidR="001B13CF" w:rsidRPr="006C57EB">
        <w:rPr>
          <w:rFonts w:ascii="Georgia" w:hAnsi="Georgia" w:cstheme="majorBidi"/>
          <w:sz w:val="24"/>
          <w:szCs w:val="24"/>
          <w:lang w:val="en-US"/>
        </w:rPr>
        <w:t xml:space="preserve">, </w:t>
      </w:r>
      <w:r w:rsidR="001B13CF" w:rsidRPr="006C57EB">
        <w:rPr>
          <w:rFonts w:ascii="Georgia" w:hAnsi="Georgia" w:cstheme="majorBidi"/>
          <w:i/>
          <w:iCs/>
          <w:sz w:val="24"/>
          <w:szCs w:val="24"/>
          <w:lang w:val="en-US"/>
        </w:rPr>
        <w:t>cridpo dufei</w:t>
      </w:r>
      <w:r w:rsidR="001B13CF" w:rsidRPr="006C57EB">
        <w:rPr>
          <w:rFonts w:ascii="Georgia" w:hAnsi="Georgia" w:cstheme="majorBidi"/>
          <w:sz w:val="24"/>
          <w:szCs w:val="24"/>
          <w:lang w:val="en-US"/>
        </w:rPr>
        <w:t xml:space="preserve">). </w:t>
      </w:r>
      <w:r w:rsidR="00220D29" w:rsidRPr="006C57EB">
        <w:rPr>
          <w:rFonts w:ascii="Georgia" w:hAnsi="Georgia" w:cstheme="majorBidi"/>
          <w:sz w:val="24"/>
          <w:szCs w:val="24"/>
          <w:lang w:val="en-US"/>
        </w:rPr>
        <w:t xml:space="preserve">Therefore, the test required participants to retain both options in memory, a task that might be more taxing and less intuitive, especially for </w:t>
      </w:r>
      <w:r w:rsidR="003D61CA" w:rsidRPr="006C57EB">
        <w:rPr>
          <w:rFonts w:ascii="Georgia" w:hAnsi="Georgia" w:cstheme="majorBidi"/>
          <w:sz w:val="24"/>
          <w:szCs w:val="24"/>
          <w:lang w:val="en-US"/>
        </w:rPr>
        <w:t>children</w:t>
      </w:r>
      <w:r w:rsidR="00220D29" w:rsidRPr="006C57EB">
        <w:rPr>
          <w:rFonts w:ascii="Georgia" w:hAnsi="Georgia" w:cstheme="majorBidi"/>
          <w:sz w:val="24"/>
          <w:szCs w:val="24"/>
          <w:lang w:val="en-US"/>
        </w:rPr>
        <w:t>, compared to completing a phrase with a missing suffix as in Study 1</w:t>
      </w:r>
      <w:r w:rsidR="001B13CF" w:rsidRPr="006C57EB">
        <w:rPr>
          <w:rFonts w:ascii="Georgia" w:hAnsi="Georgia" w:cstheme="majorBidi"/>
          <w:sz w:val="24"/>
          <w:szCs w:val="24"/>
          <w:lang w:val="en-US"/>
        </w:rPr>
        <w:t>.</w:t>
      </w:r>
    </w:p>
    <w:p w14:paraId="7DC22E97" w14:textId="77777777" w:rsidR="008C2D37" w:rsidRPr="006C57EB" w:rsidRDefault="008C2D37" w:rsidP="009678CB">
      <w:pPr>
        <w:spacing w:after="0" w:line="480" w:lineRule="auto"/>
        <w:ind w:firstLine="397"/>
        <w:jc w:val="both"/>
        <w:rPr>
          <w:rFonts w:ascii="Georgia" w:hAnsi="Georgia" w:cstheme="majorBidi"/>
          <w:sz w:val="24"/>
          <w:szCs w:val="24"/>
          <w:lang w:val="en-US"/>
        </w:rPr>
      </w:pPr>
    </w:p>
    <w:p w14:paraId="0C3F5387" w14:textId="09C854E4" w:rsidR="008C2D37" w:rsidRPr="00EB295F" w:rsidRDefault="008C2D37" w:rsidP="00EB295F">
      <w:pPr>
        <w:pStyle w:val="Heading1"/>
        <w:rPr>
          <w:rFonts w:ascii="Georgia" w:hAnsi="Georgia"/>
          <w:sz w:val="24"/>
          <w:szCs w:val="24"/>
        </w:rPr>
      </w:pPr>
      <w:r w:rsidRPr="00EB295F">
        <w:rPr>
          <w:rFonts w:ascii="Georgia" w:hAnsi="Georgia"/>
          <w:sz w:val="24"/>
          <w:szCs w:val="24"/>
        </w:rPr>
        <w:lastRenderedPageBreak/>
        <w:t>General Discussion</w:t>
      </w:r>
    </w:p>
    <w:p w14:paraId="6789BC88" w14:textId="5ADB30BD" w:rsidR="008C2D37" w:rsidRPr="006C57EB" w:rsidRDefault="00B40C36" w:rsidP="009678CB">
      <w:pPr>
        <w:pStyle w:val="ListParagraph"/>
        <w:spacing w:after="0" w:line="480" w:lineRule="auto"/>
        <w:ind w:left="0"/>
        <w:jc w:val="both"/>
        <w:rPr>
          <w:rFonts w:ascii="Georgia" w:hAnsi="Georgia"/>
          <w:sz w:val="24"/>
          <w:szCs w:val="24"/>
        </w:rPr>
      </w:pPr>
      <w:r w:rsidRPr="006C57EB">
        <w:rPr>
          <w:rFonts w:ascii="Georgia" w:hAnsi="Georgia"/>
          <w:sz w:val="24"/>
          <w:szCs w:val="24"/>
        </w:rPr>
        <w:t xml:space="preserve">The </w:t>
      </w:r>
      <w:r w:rsidR="00246154" w:rsidRPr="006C57EB">
        <w:rPr>
          <w:rFonts w:ascii="Georgia" w:hAnsi="Georgia"/>
          <w:sz w:val="24"/>
          <w:szCs w:val="24"/>
        </w:rPr>
        <w:t>widespread presence</w:t>
      </w:r>
      <w:r w:rsidRPr="006C57EB">
        <w:rPr>
          <w:rFonts w:ascii="Georgia" w:hAnsi="Georgia"/>
          <w:sz w:val="24"/>
          <w:szCs w:val="24"/>
        </w:rPr>
        <w:t xml:space="preserve"> of</w:t>
      </w:r>
      <w:r w:rsidR="0088709B" w:rsidRPr="006C57EB">
        <w:rPr>
          <w:rFonts w:ascii="Georgia" w:hAnsi="Georgia"/>
          <w:sz w:val="24"/>
          <w:szCs w:val="24"/>
        </w:rPr>
        <w:t xml:space="preserve"> a</w:t>
      </w:r>
      <w:r w:rsidR="00386892" w:rsidRPr="006C57EB">
        <w:rPr>
          <w:rFonts w:ascii="Georgia" w:hAnsi="Georgia"/>
          <w:sz w:val="24"/>
          <w:szCs w:val="24"/>
        </w:rPr>
        <w:t>greement patterns</w:t>
      </w:r>
      <w:r w:rsidR="00082D0C" w:rsidRPr="006C57EB">
        <w:rPr>
          <w:rFonts w:ascii="Georgia" w:hAnsi="Georgia"/>
          <w:sz w:val="24"/>
          <w:szCs w:val="24"/>
        </w:rPr>
        <w:t xml:space="preserve"> in the world languages</w:t>
      </w:r>
      <w:r w:rsidR="007A007D" w:rsidRPr="006C57EB">
        <w:rPr>
          <w:rFonts w:ascii="Georgia" w:hAnsi="Georgia"/>
          <w:sz w:val="24"/>
          <w:szCs w:val="24"/>
        </w:rPr>
        <w:t xml:space="preserve">, </w:t>
      </w:r>
      <w:r w:rsidRPr="006C57EB">
        <w:rPr>
          <w:rFonts w:ascii="Georgia" w:hAnsi="Georgia"/>
          <w:sz w:val="24"/>
          <w:szCs w:val="24"/>
        </w:rPr>
        <w:t>despite</w:t>
      </w:r>
      <w:r w:rsidR="007A007D" w:rsidRPr="006C57EB">
        <w:rPr>
          <w:rFonts w:ascii="Georgia" w:hAnsi="Georgia"/>
          <w:sz w:val="24"/>
          <w:szCs w:val="24"/>
        </w:rPr>
        <w:t xml:space="preserve"> </w:t>
      </w:r>
      <w:r w:rsidR="00082D0C" w:rsidRPr="006C57EB">
        <w:rPr>
          <w:rFonts w:ascii="Georgia" w:hAnsi="Georgia"/>
          <w:sz w:val="24"/>
          <w:szCs w:val="24"/>
        </w:rPr>
        <w:t>the</w:t>
      </w:r>
      <w:r w:rsidR="007A007D" w:rsidRPr="006C57EB">
        <w:rPr>
          <w:rFonts w:ascii="Georgia" w:hAnsi="Georgia"/>
          <w:sz w:val="24"/>
          <w:szCs w:val="24"/>
        </w:rPr>
        <w:t xml:space="preserve"> </w:t>
      </w:r>
      <w:r w:rsidR="00825169" w:rsidRPr="006C57EB">
        <w:rPr>
          <w:rFonts w:ascii="Georgia" w:hAnsi="Georgia"/>
          <w:sz w:val="24"/>
          <w:szCs w:val="24"/>
        </w:rPr>
        <w:t xml:space="preserve">complexity </w:t>
      </w:r>
      <w:r w:rsidR="00082D0C" w:rsidRPr="006C57EB">
        <w:rPr>
          <w:rFonts w:ascii="Georgia" w:hAnsi="Georgia"/>
          <w:sz w:val="24"/>
          <w:szCs w:val="24"/>
        </w:rPr>
        <w:t xml:space="preserve">they add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{"citationItems":[{"id":"ITEM-1","itemData":{"author":[{"dropping-particle":"","family":"Leufkens","given":"Sterre","non-dropping-particle":"","parse-names":false,"suffix":""}],"id":"ITEM-1","issued":{"date-parts":[["2022"]]},"page":"1-12","title":"Measuring redundancy : the relation between concord and complexity","type":"article-journal"},"uris":["http://www.mendeley.com/documents/?uuid=baf66089-b318-4671-92a4-bd8809d48557"]},{"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redundancy","type":"article-journal","volume":"19"},"uris":["http://www.mendeley.com/documents/?uuid=1cd1e67f-bc74-48b5-ab6b-533a7da1d125"]},{"id":"ITEM-3","itemData":{"author":[{"dropping-particle":"","family":"Corbett","given":"Greville G.","non-dropping-particle":"","parse-names":false,"suffix":""}],"id":"ITEM-3","issued":{"date-parts":[["2006"]]},"publisher":"Cambridge University Press","publisher-place":"Cambridge","title":"Agreement","type":"book"},"uris":["http://www.mendeley.com/documents/?uuid=44a29962-8149-454b-b9c5-d2b1127af168"]}],"mendeley":{"formattedCitation":"(Corbett, 2006; Leufkens, 2020, 2022)","plainTextFormattedCitation":"(Corbett, 2006; Leufkens, 2020, 2022)","previouslyFormattedCitation":"(Corbett, 2006; Leufkens, 2020, 2022)"},"properties":{"noteIndex":0},"schema":"https://github.com/citation-style-language/schema/raw/master/csl-citation.json"}</w:instrText>
      </w:r>
      <w:r w:rsidRPr="006C57EB">
        <w:rPr>
          <w:rFonts w:ascii="Georgia" w:hAnsi="Georgia"/>
          <w:sz w:val="24"/>
          <w:szCs w:val="24"/>
        </w:rPr>
        <w:fldChar w:fldCharType="separate"/>
      </w:r>
      <w:r w:rsidR="005F1E91" w:rsidRPr="006C57EB">
        <w:rPr>
          <w:rFonts w:ascii="Georgia" w:hAnsi="Georgia"/>
          <w:noProof/>
          <w:sz w:val="24"/>
          <w:szCs w:val="24"/>
        </w:rPr>
        <w:t>(Corbett, 2006; Leufkens, 2020, 2022)</w:t>
      </w:r>
      <w:r w:rsidRPr="006C57EB">
        <w:rPr>
          <w:rFonts w:ascii="Georgia" w:hAnsi="Georgia"/>
          <w:sz w:val="24"/>
          <w:szCs w:val="24"/>
        </w:rPr>
        <w:fldChar w:fldCharType="end"/>
      </w:r>
      <w:r w:rsidRPr="006C57EB">
        <w:rPr>
          <w:rFonts w:ascii="Georgia" w:hAnsi="Georgia"/>
          <w:sz w:val="24"/>
          <w:szCs w:val="24"/>
        </w:rPr>
        <w:t xml:space="preserve">, </w:t>
      </w:r>
      <w:r w:rsidR="00707757" w:rsidRPr="006C57EB">
        <w:rPr>
          <w:rFonts w:ascii="Georgia" w:hAnsi="Georgia"/>
          <w:sz w:val="24"/>
          <w:szCs w:val="24"/>
        </w:rPr>
        <w:t xml:space="preserve">suggests they might offer some cognitive </w:t>
      </w:r>
      <w:r w:rsidR="008220C6" w:rsidRPr="006C57EB">
        <w:rPr>
          <w:rFonts w:ascii="Georgia" w:hAnsi="Georgia"/>
          <w:sz w:val="24"/>
          <w:szCs w:val="24"/>
        </w:rPr>
        <w:t xml:space="preserve">or functional </w:t>
      </w:r>
      <w:r w:rsidR="00707757" w:rsidRPr="006C57EB">
        <w:rPr>
          <w:rFonts w:ascii="Georgia" w:hAnsi="Georgia"/>
          <w:sz w:val="24"/>
          <w:szCs w:val="24"/>
        </w:rPr>
        <w:t>advantages</w:t>
      </w:r>
      <w:r w:rsidRPr="006C57EB">
        <w:rPr>
          <w:rFonts w:ascii="Georgia" w:hAnsi="Georgia"/>
          <w:sz w:val="24"/>
          <w:szCs w:val="24"/>
        </w:rPr>
        <w:t xml:space="preserve">. </w:t>
      </w:r>
      <w:r w:rsidR="00413870" w:rsidRPr="006C57EB">
        <w:rPr>
          <w:rFonts w:ascii="Georgia" w:hAnsi="Georgia"/>
          <w:sz w:val="24"/>
          <w:szCs w:val="24"/>
        </w:rPr>
        <w:t xml:space="preserve">Research has indeed identified several </w:t>
      </w:r>
      <w:r w:rsidR="152100BB" w:rsidRPr="006C57EB">
        <w:rPr>
          <w:rFonts w:ascii="Georgia" w:hAnsi="Georgia"/>
          <w:sz w:val="24"/>
          <w:szCs w:val="24"/>
        </w:rPr>
        <w:t xml:space="preserve">potential </w:t>
      </w:r>
      <w:r w:rsidR="00413870" w:rsidRPr="006C57EB">
        <w:rPr>
          <w:rFonts w:ascii="Georgia" w:hAnsi="Georgia"/>
          <w:sz w:val="24"/>
          <w:szCs w:val="24"/>
        </w:rPr>
        <w:t>benefits of agreement for language users</w:t>
      </w:r>
      <w:r w:rsidR="009B6EBB" w:rsidRPr="006C57EB">
        <w:rPr>
          <w:rFonts w:ascii="Georgia" w:hAnsi="Georgia"/>
          <w:sz w:val="24"/>
          <w:szCs w:val="24"/>
        </w:rPr>
        <w:t xml:space="preserve">. </w:t>
      </w:r>
      <w:r w:rsidR="00247014" w:rsidRPr="006C57EB">
        <w:rPr>
          <w:rFonts w:ascii="Georgia" w:hAnsi="Georgia"/>
          <w:sz w:val="24"/>
          <w:szCs w:val="24"/>
        </w:rPr>
        <w:t>For example, a</w:t>
      </w:r>
      <w:r w:rsidR="009B6EBB" w:rsidRPr="006C57EB">
        <w:rPr>
          <w:rFonts w:ascii="Georgia" w:hAnsi="Georgia"/>
          <w:sz w:val="24"/>
          <w:szCs w:val="24"/>
        </w:rPr>
        <w:t xml:space="preserve">greement </w:t>
      </w:r>
      <w:r w:rsidR="009A354D" w:rsidRPr="006C57EB">
        <w:rPr>
          <w:rFonts w:ascii="Georgia" w:hAnsi="Georgia"/>
          <w:sz w:val="24"/>
          <w:szCs w:val="24"/>
        </w:rPr>
        <w:t xml:space="preserve">can </w:t>
      </w:r>
      <w:r w:rsidR="004D2280" w:rsidRPr="006C57EB">
        <w:rPr>
          <w:rFonts w:ascii="Georgia" w:hAnsi="Georgia"/>
          <w:sz w:val="24"/>
          <w:szCs w:val="24"/>
        </w:rPr>
        <w:t>aid</w:t>
      </w:r>
      <w:r w:rsidR="00336B18" w:rsidRPr="006C57EB">
        <w:rPr>
          <w:rFonts w:ascii="Georgia" w:hAnsi="Georgia"/>
          <w:sz w:val="24"/>
          <w:szCs w:val="24"/>
        </w:rPr>
        <w:t xml:space="preserve"> proficient language users</w:t>
      </w:r>
      <w:r w:rsidR="009A354D" w:rsidRPr="006C57EB">
        <w:rPr>
          <w:rFonts w:ascii="Georgia" w:hAnsi="Georgia"/>
          <w:sz w:val="24"/>
          <w:szCs w:val="24"/>
        </w:rPr>
        <w:t xml:space="preserve"> in predicting</w:t>
      </w:r>
      <w:r w:rsidR="009B6EBB" w:rsidRPr="006C57EB">
        <w:rPr>
          <w:rFonts w:ascii="Georgia" w:hAnsi="Georgia"/>
          <w:sz w:val="24"/>
          <w:szCs w:val="24"/>
        </w:rPr>
        <w:t xml:space="preserve"> upcoming information</w:t>
      </w:r>
      <w:r w:rsidR="009A354D" w:rsidRPr="006C57EB">
        <w:rPr>
          <w:rFonts w:ascii="Georgia" w:hAnsi="Georgia"/>
          <w:sz w:val="24"/>
          <w:szCs w:val="24"/>
        </w:rPr>
        <w:t xml:space="preserve">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{"citationItems":[{"id":"ITEM-1","itemData":{"ISBN":"9789004342910","abstract":"A central goal of typological research is to characterize linguistic features in terms of their functional role in a language. One longstanding puzzle for typologists concerns why certain languages employ grammatical gender, which assigns nouns to distinct classes. From a taxonomic perspective, gender specification can appear arbitrary, with little obvious correspondence between semantics and noun class. Gender has thus long been viewed as a useless ornament with no apparent rhyme or reason. However, there is an accumulating body of evidence that native speakers use determiners to guide lexical access. Here, we investigate whether an information theoretic perspective might shed some light on the communicative function of noun classification in German. We hypothesize that the system works to efficiently smooth information over discourse, making nouns both more predictable Ñ and more equally predictable Ñ in context. In line with these predictions, a large-scale corpus analysis reveals that German gender markers systematically reduce nominal entropy, facilitating the use of a more diverse (and more informative) set of nouns. Moreover, the structure of the gender system mirrors that of other subsystems of language, in that it provides systematic support for lower frequency forms. Thus, it is only from a taxonomic standpoint that gender's purpose can appear opaque: Our findings indicate that German gender classes conform to a tight 'discriminative' logic, employing a structure system of semantic clusters and contracts to facilitate lexical processing.","author":[{"dropping-particle":"","family":"Dye","given":"Melody","non-dropping-particle":"","parse-names":false,"suffix":""},{"dropping-particle":"","family":"Milin","given":"Petar","non-dropping-particle":"","parse-names":false,"suffix":""},{"dropping-particle":"","family":"Futrell","given":"Richard","non-dropping-particle":"","parse-names":false,"suffix":""},{"dropping-particle":"","family":"Ramscar","given":"Michael","non-dropping-particle":"","parse-names":false,"suffix":""}],"container-title":"Perspectives on Morphological Structure: Data and Analyses","editor":[{"dropping-particle":"","family":"Kiefer","given":"F","non-dropping-particle":"","parse-names":false,"suffix":""},{"dropping-particle":"","family":"Blevins","given":"J.P.","non-dropping-particle":"","parse-names":false,"suffix":""},{"dropping-particle":"","family":"Bartos","given":"H.","non-dropping-particle":"","parse-names":false,"suffix":""}],"id":"ITEM-1","issued":{"date-parts":[["2017"]]},"page":"212-239","publisher":"Brill","publisher-place":"Leiden","title":"A functional theory of gender paradigms","type":"chapter"},"uris":["http://www.mendeley.com/documents/?uuid=7b6b7a14-1d5d-4822-8435-5384c5718581"]}],"mendeley":{"formattedCitation":"(Dye et al., 2017)","plainTextFormattedCitation":"(Dye et al., 2017)","previouslyFormattedCitation":"(Dye et al., 2017)"},"properties":{"noteIndex":0},"schema":"https://github.com/citation-style-language/schema/raw/master/csl-citation.json"}</w:instrText>
      </w:r>
      <w:r w:rsidRPr="006C57EB">
        <w:rPr>
          <w:rFonts w:ascii="Georgia" w:hAnsi="Georgia"/>
          <w:sz w:val="24"/>
          <w:szCs w:val="24"/>
        </w:rPr>
        <w:fldChar w:fldCharType="separate"/>
      </w:r>
      <w:r w:rsidR="00247014" w:rsidRPr="006C57EB">
        <w:rPr>
          <w:rFonts w:ascii="Georgia" w:hAnsi="Georgia"/>
          <w:noProof/>
          <w:sz w:val="24"/>
          <w:szCs w:val="24"/>
        </w:rPr>
        <w:t>(Dye et al., 2017)</w:t>
      </w:r>
      <w:r w:rsidRPr="006C57EB">
        <w:rPr>
          <w:rFonts w:ascii="Georgia" w:hAnsi="Georgia"/>
          <w:sz w:val="24"/>
          <w:szCs w:val="24"/>
        </w:rPr>
        <w:fldChar w:fldCharType="end"/>
      </w:r>
      <w:r w:rsidR="00247014" w:rsidRPr="006C57EB">
        <w:rPr>
          <w:rFonts w:ascii="Georgia" w:hAnsi="Georgia"/>
          <w:sz w:val="24"/>
          <w:szCs w:val="24"/>
        </w:rPr>
        <w:t xml:space="preserve">. Here, </w:t>
      </w:r>
      <w:r w:rsidR="00950C48" w:rsidRPr="006C57EB">
        <w:rPr>
          <w:rFonts w:ascii="Georgia" w:hAnsi="Georgia"/>
          <w:sz w:val="24"/>
          <w:szCs w:val="24"/>
        </w:rPr>
        <w:t xml:space="preserve">we investigated the possibility that agreement can be </w:t>
      </w:r>
      <w:r w:rsidR="00C95C32" w:rsidRPr="006C57EB">
        <w:rPr>
          <w:rFonts w:ascii="Georgia" w:hAnsi="Georgia"/>
          <w:sz w:val="24"/>
          <w:szCs w:val="24"/>
        </w:rPr>
        <w:t xml:space="preserve">beneficial </w:t>
      </w:r>
      <w:r w:rsidR="00F71A33" w:rsidRPr="006C57EB">
        <w:rPr>
          <w:rFonts w:ascii="Georgia" w:hAnsi="Georgia"/>
          <w:sz w:val="24"/>
          <w:szCs w:val="24"/>
        </w:rPr>
        <w:t>even before a comprehensive knowledge of the language is developed</w:t>
      </w:r>
      <w:r w:rsidR="00CD0F27" w:rsidRPr="006C57EB">
        <w:rPr>
          <w:rFonts w:ascii="Georgia" w:hAnsi="Georgia"/>
          <w:sz w:val="24"/>
          <w:szCs w:val="24"/>
        </w:rPr>
        <w:t>. That is, we explored whether agreement</w:t>
      </w:r>
      <w:r w:rsidR="00A941D5" w:rsidRPr="006C57EB">
        <w:rPr>
          <w:rFonts w:ascii="Georgia" w:hAnsi="Georgia"/>
          <w:sz w:val="24"/>
          <w:szCs w:val="24"/>
        </w:rPr>
        <w:t>, as a manifestation of linguistic redundancy,</w:t>
      </w:r>
      <w:r w:rsidR="00CD0F27" w:rsidRPr="006C57EB">
        <w:rPr>
          <w:rFonts w:ascii="Georgia" w:hAnsi="Georgia"/>
          <w:sz w:val="24"/>
          <w:szCs w:val="24"/>
        </w:rPr>
        <w:t xml:space="preserve"> can be </w:t>
      </w:r>
      <w:r w:rsidR="27827A7F" w:rsidRPr="006C57EB">
        <w:rPr>
          <w:rFonts w:ascii="Georgia" w:hAnsi="Georgia"/>
          <w:sz w:val="24"/>
          <w:szCs w:val="24"/>
        </w:rPr>
        <w:t>beneficial</w:t>
      </w:r>
      <w:r w:rsidR="00CD0F27" w:rsidRPr="006C57EB">
        <w:rPr>
          <w:rFonts w:ascii="Georgia" w:hAnsi="Georgia"/>
          <w:sz w:val="24"/>
          <w:szCs w:val="24"/>
        </w:rPr>
        <w:t xml:space="preserve"> for </w:t>
      </w:r>
      <w:r w:rsidR="00BA7AB7" w:rsidRPr="006C57EB">
        <w:rPr>
          <w:rFonts w:ascii="Georgia" w:hAnsi="Georgia"/>
          <w:sz w:val="24"/>
          <w:szCs w:val="24"/>
        </w:rPr>
        <w:t>language learning</w:t>
      </w:r>
      <w:r w:rsidR="00CD0F27" w:rsidRPr="006C57EB">
        <w:rPr>
          <w:rFonts w:ascii="Georgia" w:hAnsi="Georgia"/>
          <w:sz w:val="24"/>
          <w:szCs w:val="24"/>
        </w:rPr>
        <w:t>.</w:t>
      </w:r>
    </w:p>
    <w:p w14:paraId="70618190" w14:textId="55429CDE" w:rsidR="00CD0F27" w:rsidRPr="006C57EB" w:rsidRDefault="00D64AD5"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The Linguistic Niche Hypothesis</w:t>
      </w:r>
      <w:r w:rsidR="008562D4" w:rsidRPr="006C57EB">
        <w:rPr>
          <w:rFonts w:ascii="Georgia" w:hAnsi="Georgia"/>
          <w:sz w:val="24"/>
          <w:szCs w:val="24"/>
        </w:rPr>
        <w:t xml:space="preserve">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Pr="006C57EB">
        <w:rPr>
          <w:rFonts w:ascii="Georgia" w:hAnsi="Georgia"/>
          <w:sz w:val="24"/>
          <w:szCs w:val="24"/>
        </w:rPr>
        <w:fldChar w:fldCharType="separate"/>
      </w:r>
      <w:r w:rsidR="008562D4" w:rsidRPr="006C57EB">
        <w:rPr>
          <w:rFonts w:ascii="Georgia" w:hAnsi="Georgia"/>
          <w:noProof/>
          <w:sz w:val="24"/>
          <w:szCs w:val="24"/>
        </w:rPr>
        <w:t>(Lupyan &amp; Dale, 2010)</w:t>
      </w:r>
      <w:r w:rsidRPr="006C57EB">
        <w:rPr>
          <w:rFonts w:ascii="Georgia" w:hAnsi="Georgia"/>
          <w:sz w:val="24"/>
          <w:szCs w:val="24"/>
        </w:rPr>
        <w:fldChar w:fldCharType="end"/>
      </w:r>
      <w:r w:rsidR="008562D4" w:rsidRPr="006C57EB">
        <w:rPr>
          <w:rFonts w:ascii="Georgia" w:hAnsi="Georgia"/>
          <w:sz w:val="24"/>
          <w:szCs w:val="24"/>
        </w:rPr>
        <w:t xml:space="preserve"> </w:t>
      </w:r>
      <w:r w:rsidR="00CA04CB" w:rsidRPr="006C57EB">
        <w:rPr>
          <w:rFonts w:ascii="Georgia" w:hAnsi="Georgia"/>
          <w:sz w:val="24"/>
          <w:szCs w:val="24"/>
        </w:rPr>
        <w:t>proposes that child learners</w:t>
      </w:r>
      <w:r w:rsidR="726505AF" w:rsidRPr="006C57EB">
        <w:rPr>
          <w:rFonts w:ascii="Georgia" w:hAnsi="Georgia"/>
          <w:sz w:val="24"/>
          <w:szCs w:val="24"/>
        </w:rPr>
        <w:t xml:space="preserve"> in particular</w:t>
      </w:r>
      <w:r w:rsidR="00CA04CB" w:rsidRPr="006C57EB">
        <w:rPr>
          <w:rFonts w:ascii="Georgia" w:hAnsi="Georgia"/>
          <w:sz w:val="24"/>
          <w:szCs w:val="24"/>
        </w:rPr>
        <w:t xml:space="preserve"> should benefit from redundancy, while adult learners might not</w:t>
      </w:r>
      <w:r w:rsidR="002941B4" w:rsidRPr="006C57EB">
        <w:rPr>
          <w:rFonts w:ascii="Georgia" w:hAnsi="Georgia"/>
          <w:sz w:val="24"/>
          <w:szCs w:val="24"/>
        </w:rPr>
        <w:t xml:space="preserve">. </w:t>
      </w:r>
      <w:r w:rsidR="00F94D92" w:rsidRPr="006C57EB">
        <w:rPr>
          <w:rFonts w:ascii="Georgia" w:hAnsi="Georgia"/>
          <w:sz w:val="24"/>
          <w:szCs w:val="24"/>
        </w:rPr>
        <w:t xml:space="preserve">This </w:t>
      </w:r>
      <w:r w:rsidR="00602C50" w:rsidRPr="006C57EB">
        <w:rPr>
          <w:rFonts w:ascii="Georgia" w:hAnsi="Georgia"/>
          <w:sz w:val="24"/>
          <w:szCs w:val="24"/>
        </w:rPr>
        <w:t xml:space="preserve">hypothesis </w:t>
      </w:r>
      <w:r w:rsidR="51250BFF" w:rsidRPr="006C57EB">
        <w:rPr>
          <w:rFonts w:ascii="Georgia" w:hAnsi="Georgia"/>
          <w:sz w:val="24"/>
          <w:szCs w:val="24"/>
        </w:rPr>
        <w:t xml:space="preserve">has </w:t>
      </w:r>
      <w:r w:rsidR="00602C50" w:rsidRPr="006C57EB">
        <w:rPr>
          <w:rFonts w:ascii="Georgia" w:hAnsi="Georgia"/>
          <w:sz w:val="24"/>
          <w:szCs w:val="24"/>
        </w:rPr>
        <w:t>received support from a</w:t>
      </w:r>
      <w:r w:rsidR="0112FCDD" w:rsidRPr="006C57EB">
        <w:rPr>
          <w:rFonts w:ascii="Georgia" w:hAnsi="Georgia"/>
          <w:sz w:val="24"/>
          <w:szCs w:val="24"/>
        </w:rPr>
        <w:t xml:space="preserve"> recent</w:t>
      </w:r>
      <w:r w:rsidR="00602C50" w:rsidRPr="006C57EB">
        <w:rPr>
          <w:rFonts w:ascii="Georgia" w:hAnsi="Georgia"/>
          <w:sz w:val="24"/>
          <w:szCs w:val="24"/>
        </w:rPr>
        <w:t xml:space="preserve"> artificial language learning</w:t>
      </w:r>
      <w:r w:rsidR="001D3B9C" w:rsidRPr="006C57EB">
        <w:rPr>
          <w:rFonts w:ascii="Georgia" w:hAnsi="Georgia"/>
          <w:sz w:val="24"/>
          <w:szCs w:val="24"/>
        </w:rPr>
        <w:t xml:space="preserve"> study</w:t>
      </w:r>
      <w:r w:rsidR="00602C50" w:rsidRPr="006C57EB">
        <w:rPr>
          <w:rFonts w:ascii="Georgia" w:hAnsi="Georgia"/>
          <w:sz w:val="24"/>
          <w:szCs w:val="24"/>
        </w:rPr>
        <w:t xml:space="preserve">, showing that child learners </w:t>
      </w:r>
      <w:r w:rsidR="281C7683" w:rsidRPr="006C57EB">
        <w:rPr>
          <w:rFonts w:ascii="Georgia" w:hAnsi="Georgia"/>
          <w:sz w:val="24"/>
          <w:szCs w:val="24"/>
        </w:rPr>
        <w:t xml:space="preserve">are more successful at learning thematic role assignment in a language </w:t>
      </w:r>
      <w:r w:rsidR="7FBF6715" w:rsidRPr="006C57EB">
        <w:rPr>
          <w:rFonts w:ascii="Georgia" w:hAnsi="Georgia"/>
          <w:sz w:val="24"/>
          <w:szCs w:val="24"/>
        </w:rPr>
        <w:t xml:space="preserve">in which both word order </w:t>
      </w:r>
      <w:r w:rsidR="7FBF6715" w:rsidRPr="006C57EB">
        <w:rPr>
          <w:rFonts w:ascii="Georgia" w:hAnsi="Georgia"/>
          <w:i/>
          <w:iCs/>
          <w:sz w:val="24"/>
          <w:szCs w:val="24"/>
        </w:rPr>
        <w:t>and</w:t>
      </w:r>
      <w:r w:rsidR="7FBF6715" w:rsidRPr="006C57EB">
        <w:rPr>
          <w:rFonts w:ascii="Georgia" w:hAnsi="Georgia"/>
          <w:sz w:val="24"/>
          <w:szCs w:val="24"/>
        </w:rPr>
        <w:t xml:space="preserve"> </w:t>
      </w:r>
      <w:r w:rsidR="22EDAF55" w:rsidRPr="006C57EB">
        <w:rPr>
          <w:rFonts w:ascii="Georgia" w:hAnsi="Georgia"/>
          <w:sz w:val="24"/>
          <w:szCs w:val="24"/>
        </w:rPr>
        <w:t>a</w:t>
      </w:r>
      <w:r w:rsidR="003A3363" w:rsidRPr="006C57EB">
        <w:rPr>
          <w:rFonts w:ascii="Georgia" w:hAnsi="Georgia"/>
          <w:sz w:val="24"/>
          <w:szCs w:val="24"/>
        </w:rPr>
        <w:t xml:space="preserve"> redundant morpheme</w:t>
      </w:r>
      <w:r w:rsidR="72E9D393" w:rsidRPr="006C57EB">
        <w:rPr>
          <w:rFonts w:ascii="Georgia" w:hAnsi="Georgia"/>
          <w:sz w:val="24"/>
          <w:szCs w:val="24"/>
        </w:rPr>
        <w:t xml:space="preserve"> provide cues</w:t>
      </w:r>
      <w:r w:rsidR="00602C50" w:rsidRPr="006C57EB">
        <w:rPr>
          <w:rFonts w:ascii="Georgia" w:hAnsi="Georgia"/>
          <w:sz w:val="24"/>
          <w:szCs w:val="24"/>
        </w:rPr>
        <w:t xml:space="preserve"> </w:t>
      </w:r>
      <w:r w:rsidRPr="006C57EB">
        <w:rPr>
          <w:rFonts w:ascii="Georgia" w:hAnsi="Georgia"/>
          <w:sz w:val="24"/>
          <w:szCs w:val="24"/>
        </w:rPr>
        <w:fldChar w:fldCharType="begin" w:fldLock="1"/>
      </w:r>
      <w:r w:rsidR="000577B6" w:rsidRPr="006C57EB">
        <w:rPr>
          <w:rFonts w:ascii="Georgia" w:hAnsi="Georgia"/>
          <w:sz w:val="24"/>
          <w:szCs w:val="24"/>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2022)"},"properties":{"noteIndex":0},"schema":"https://github.com/citation-style-language/schema/raw/master/csl-citation.json"}</w:instrText>
      </w:r>
      <w:r w:rsidRPr="006C57EB">
        <w:rPr>
          <w:rFonts w:ascii="Georgia" w:hAnsi="Georgia"/>
          <w:sz w:val="24"/>
          <w:szCs w:val="24"/>
        </w:rPr>
        <w:fldChar w:fldCharType="separate"/>
      </w:r>
      <w:r w:rsidR="00CC6D39" w:rsidRPr="006C57EB">
        <w:rPr>
          <w:rFonts w:ascii="Georgia" w:hAnsi="Georgia"/>
          <w:noProof/>
          <w:sz w:val="24"/>
          <w:szCs w:val="24"/>
        </w:rPr>
        <w:t>(Tal &amp; Arnon, 2022)</w:t>
      </w:r>
      <w:r w:rsidRPr="006C57EB">
        <w:rPr>
          <w:rFonts w:ascii="Georgia" w:hAnsi="Georgia"/>
          <w:sz w:val="24"/>
          <w:szCs w:val="24"/>
        </w:rPr>
        <w:fldChar w:fldCharType="end"/>
      </w:r>
      <w:r w:rsidR="00602C50" w:rsidRPr="006C57EB">
        <w:rPr>
          <w:rFonts w:ascii="Georgia" w:hAnsi="Georgia"/>
          <w:sz w:val="24"/>
          <w:szCs w:val="24"/>
        </w:rPr>
        <w:t xml:space="preserve">. </w:t>
      </w:r>
      <w:r w:rsidR="007B5571" w:rsidRPr="006C57EB">
        <w:rPr>
          <w:rFonts w:ascii="Georgia" w:hAnsi="Georgia"/>
          <w:sz w:val="24"/>
          <w:szCs w:val="24"/>
        </w:rPr>
        <w:t xml:space="preserve">Whether adults also benefitted from </w:t>
      </w:r>
      <w:r w:rsidR="00CC6D39" w:rsidRPr="006C57EB">
        <w:rPr>
          <w:rFonts w:ascii="Georgia" w:hAnsi="Georgia"/>
          <w:sz w:val="24"/>
          <w:szCs w:val="24"/>
        </w:rPr>
        <w:t>a redundant morpheme was however not clear.</w:t>
      </w:r>
    </w:p>
    <w:p w14:paraId="044E1E8E" w14:textId="044F77D3" w:rsidR="00B05152" w:rsidRPr="006C57EB" w:rsidRDefault="00E8247A"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 xml:space="preserve">Here, we investigated </w:t>
      </w:r>
      <w:r w:rsidR="00335C73" w:rsidRPr="006C57EB">
        <w:rPr>
          <w:rFonts w:ascii="Georgia" w:hAnsi="Georgia"/>
          <w:sz w:val="24"/>
          <w:szCs w:val="24"/>
        </w:rPr>
        <w:t>whether agreement marking can confer an advantage for learners</w:t>
      </w:r>
      <w:r w:rsidR="0F4CBE96" w:rsidRPr="006C57EB">
        <w:rPr>
          <w:rFonts w:ascii="Georgia" w:hAnsi="Georgia"/>
          <w:sz w:val="24"/>
          <w:szCs w:val="24"/>
        </w:rPr>
        <w:t xml:space="preserve"> acquiring a novel noun class</w:t>
      </w:r>
      <w:r w:rsidR="59676DE2" w:rsidRPr="006C57EB">
        <w:rPr>
          <w:rFonts w:ascii="Georgia" w:hAnsi="Georgia"/>
          <w:sz w:val="24"/>
          <w:szCs w:val="24"/>
        </w:rPr>
        <w:t>ification</w:t>
      </w:r>
      <w:r w:rsidR="0F4CBE96" w:rsidRPr="006C57EB">
        <w:rPr>
          <w:rFonts w:ascii="Georgia" w:hAnsi="Georgia"/>
          <w:sz w:val="24"/>
          <w:szCs w:val="24"/>
        </w:rPr>
        <w:t xml:space="preserve"> system</w:t>
      </w:r>
      <w:r w:rsidR="1AFA7D7D" w:rsidRPr="006C57EB">
        <w:rPr>
          <w:rFonts w:ascii="Georgia" w:hAnsi="Georgia"/>
          <w:sz w:val="24"/>
          <w:szCs w:val="24"/>
        </w:rPr>
        <w:t xml:space="preserve">. </w:t>
      </w:r>
      <w:r w:rsidR="007916A0" w:rsidRPr="006C57EB">
        <w:rPr>
          <w:rFonts w:ascii="Georgia" w:hAnsi="Georgia"/>
          <w:sz w:val="24"/>
          <w:szCs w:val="24"/>
        </w:rPr>
        <w:t xml:space="preserve">In </w:t>
      </w:r>
      <w:r w:rsidR="00DE2113" w:rsidRPr="006C57EB">
        <w:rPr>
          <w:rFonts w:ascii="Georgia" w:hAnsi="Georgia"/>
          <w:sz w:val="24"/>
          <w:szCs w:val="24"/>
        </w:rPr>
        <w:t>Study 1</w:t>
      </w:r>
      <w:r w:rsidR="0084621F" w:rsidRPr="006C57EB">
        <w:rPr>
          <w:rFonts w:ascii="Georgia" w:hAnsi="Georgia"/>
          <w:sz w:val="24"/>
          <w:szCs w:val="24"/>
        </w:rPr>
        <w:t>,</w:t>
      </w:r>
      <w:r w:rsidR="007916A0" w:rsidRPr="006C57EB">
        <w:rPr>
          <w:rFonts w:ascii="Georgia" w:hAnsi="Georgia"/>
          <w:sz w:val="24"/>
          <w:szCs w:val="24"/>
        </w:rPr>
        <w:t xml:space="preserve"> </w:t>
      </w:r>
      <w:r w:rsidR="0084621F" w:rsidRPr="006C57EB">
        <w:rPr>
          <w:rFonts w:ascii="Georgia" w:hAnsi="Georgia"/>
          <w:sz w:val="24"/>
          <w:szCs w:val="24"/>
        </w:rPr>
        <w:t>we focused on adult learners</w:t>
      </w:r>
      <w:r w:rsidR="00DE2113" w:rsidRPr="006C57EB">
        <w:rPr>
          <w:rFonts w:ascii="Georgia" w:hAnsi="Georgia"/>
          <w:sz w:val="24"/>
          <w:szCs w:val="24"/>
        </w:rPr>
        <w:t xml:space="preserve">. </w:t>
      </w:r>
      <w:r w:rsidR="00061B5A" w:rsidRPr="006C57EB">
        <w:rPr>
          <w:rFonts w:ascii="Georgia" w:hAnsi="Georgia"/>
          <w:sz w:val="24"/>
          <w:szCs w:val="24"/>
        </w:rPr>
        <w:t xml:space="preserve">We compared </w:t>
      </w:r>
      <w:r w:rsidR="00055A81" w:rsidRPr="006C57EB">
        <w:rPr>
          <w:rFonts w:ascii="Georgia" w:hAnsi="Georgia"/>
          <w:sz w:val="24"/>
          <w:szCs w:val="24"/>
        </w:rPr>
        <w:t xml:space="preserve">how well participants </w:t>
      </w:r>
      <w:r w:rsidR="00966069" w:rsidRPr="006C57EB">
        <w:rPr>
          <w:rFonts w:ascii="Georgia" w:hAnsi="Georgia"/>
          <w:sz w:val="24"/>
          <w:szCs w:val="24"/>
        </w:rPr>
        <w:t>learned across</w:t>
      </w:r>
      <w:r w:rsidR="4F250CD1" w:rsidRPr="006C57EB">
        <w:rPr>
          <w:rFonts w:ascii="Georgia" w:hAnsi="Georgia"/>
          <w:sz w:val="24"/>
          <w:szCs w:val="24"/>
        </w:rPr>
        <w:t xml:space="preserve"> </w:t>
      </w:r>
      <w:r w:rsidR="00364D0E" w:rsidRPr="006C57EB">
        <w:rPr>
          <w:rFonts w:ascii="Georgia" w:hAnsi="Georgia"/>
          <w:sz w:val="24"/>
          <w:szCs w:val="24"/>
        </w:rPr>
        <w:t xml:space="preserve">three different </w:t>
      </w:r>
      <w:r w:rsidR="285950FA" w:rsidRPr="006C57EB">
        <w:rPr>
          <w:rFonts w:ascii="Georgia" w:hAnsi="Georgia"/>
          <w:sz w:val="24"/>
          <w:szCs w:val="24"/>
        </w:rPr>
        <w:t xml:space="preserve">versions of the artificial </w:t>
      </w:r>
      <w:r w:rsidR="00364D0E" w:rsidRPr="006C57EB">
        <w:rPr>
          <w:rFonts w:ascii="Georgia" w:hAnsi="Georgia"/>
          <w:sz w:val="24"/>
          <w:szCs w:val="24"/>
        </w:rPr>
        <w:t xml:space="preserve">language: </w:t>
      </w:r>
      <w:r w:rsidR="00337EE1" w:rsidRPr="006C57EB">
        <w:rPr>
          <w:rFonts w:ascii="Georgia" w:hAnsi="Georgia"/>
          <w:sz w:val="24"/>
          <w:szCs w:val="24"/>
        </w:rPr>
        <w:t>one</w:t>
      </w:r>
      <w:r w:rsidR="00287F19" w:rsidRPr="006C57EB">
        <w:rPr>
          <w:rFonts w:ascii="Georgia" w:hAnsi="Georgia"/>
          <w:sz w:val="24"/>
          <w:szCs w:val="24"/>
        </w:rPr>
        <w:t xml:space="preserve"> </w:t>
      </w:r>
      <w:r w:rsidR="00364D0E" w:rsidRPr="006C57EB">
        <w:rPr>
          <w:rFonts w:ascii="Georgia" w:hAnsi="Georgia"/>
          <w:sz w:val="24"/>
          <w:szCs w:val="24"/>
        </w:rPr>
        <w:t>without any</w:t>
      </w:r>
      <w:r w:rsidR="00287F19" w:rsidRPr="006C57EB">
        <w:rPr>
          <w:rFonts w:ascii="Georgia" w:hAnsi="Georgia"/>
          <w:sz w:val="24"/>
          <w:szCs w:val="24"/>
        </w:rPr>
        <w:t xml:space="preserve"> agreement, </w:t>
      </w:r>
      <w:r w:rsidR="00337EE1" w:rsidRPr="006C57EB">
        <w:rPr>
          <w:rFonts w:ascii="Georgia" w:hAnsi="Georgia"/>
          <w:sz w:val="24"/>
          <w:szCs w:val="24"/>
        </w:rPr>
        <w:t>one</w:t>
      </w:r>
      <w:r w:rsidR="0054306A" w:rsidRPr="006C57EB">
        <w:rPr>
          <w:rFonts w:ascii="Georgia" w:hAnsi="Georgia"/>
          <w:sz w:val="24"/>
          <w:szCs w:val="24"/>
        </w:rPr>
        <w:t xml:space="preserve"> with</w:t>
      </w:r>
      <w:r w:rsidR="00C253BE" w:rsidRPr="006C57EB">
        <w:rPr>
          <w:rFonts w:ascii="Georgia" w:hAnsi="Georgia"/>
          <w:sz w:val="24"/>
          <w:szCs w:val="24"/>
        </w:rPr>
        <w:t xml:space="preserve"> </w:t>
      </w:r>
      <w:r w:rsidR="00061B5A" w:rsidRPr="006C57EB">
        <w:rPr>
          <w:rFonts w:ascii="Georgia" w:hAnsi="Georgia"/>
          <w:sz w:val="24"/>
          <w:szCs w:val="24"/>
        </w:rPr>
        <w:t>alliterative</w:t>
      </w:r>
      <w:r w:rsidR="00C253BE" w:rsidRPr="006C57EB">
        <w:rPr>
          <w:rFonts w:ascii="Georgia" w:hAnsi="Georgia"/>
          <w:sz w:val="24"/>
          <w:szCs w:val="24"/>
        </w:rPr>
        <w:t xml:space="preserve"> agreement</w:t>
      </w:r>
      <w:r w:rsidR="00061B5A" w:rsidRPr="006C57EB">
        <w:rPr>
          <w:rFonts w:ascii="Georgia" w:hAnsi="Georgia"/>
          <w:sz w:val="24"/>
          <w:szCs w:val="24"/>
        </w:rPr>
        <w:t xml:space="preserve"> (where the agreeing forms are identical</w:t>
      </w:r>
      <w:r w:rsidR="00522B4F" w:rsidRPr="006C57EB">
        <w:rPr>
          <w:rFonts w:ascii="Georgia" w:hAnsi="Georgia"/>
          <w:sz w:val="24"/>
          <w:szCs w:val="24"/>
        </w:rPr>
        <w:t>), and</w:t>
      </w:r>
      <w:r w:rsidR="0054306A" w:rsidRPr="006C57EB">
        <w:rPr>
          <w:rFonts w:ascii="Georgia" w:hAnsi="Georgia"/>
          <w:sz w:val="24"/>
          <w:szCs w:val="24"/>
        </w:rPr>
        <w:t xml:space="preserve"> </w:t>
      </w:r>
      <w:r w:rsidR="00337EE1" w:rsidRPr="006C57EB">
        <w:rPr>
          <w:rFonts w:ascii="Georgia" w:hAnsi="Georgia"/>
          <w:sz w:val="24"/>
          <w:szCs w:val="24"/>
        </w:rPr>
        <w:t>one</w:t>
      </w:r>
      <w:r w:rsidR="0054306A" w:rsidRPr="006C57EB">
        <w:rPr>
          <w:rFonts w:ascii="Georgia" w:hAnsi="Georgia"/>
          <w:sz w:val="24"/>
          <w:szCs w:val="24"/>
        </w:rPr>
        <w:t xml:space="preserve"> </w:t>
      </w:r>
      <w:r w:rsidR="00061B5A" w:rsidRPr="006C57EB">
        <w:rPr>
          <w:rFonts w:ascii="Georgia" w:hAnsi="Georgia"/>
          <w:sz w:val="24"/>
          <w:szCs w:val="24"/>
        </w:rPr>
        <w:t>non-alliterative</w:t>
      </w:r>
      <w:r w:rsidR="00C253BE" w:rsidRPr="006C57EB">
        <w:rPr>
          <w:rFonts w:ascii="Georgia" w:hAnsi="Georgia"/>
          <w:sz w:val="24"/>
          <w:szCs w:val="24"/>
        </w:rPr>
        <w:t xml:space="preserve"> agreement</w:t>
      </w:r>
      <w:r w:rsidR="00061B5A" w:rsidRPr="006C57EB">
        <w:rPr>
          <w:rFonts w:ascii="Georgia" w:hAnsi="Georgia"/>
          <w:sz w:val="24"/>
          <w:szCs w:val="24"/>
        </w:rPr>
        <w:t xml:space="preserve"> </w:t>
      </w:r>
      <w:r w:rsidR="003C0081" w:rsidRPr="006C57EB">
        <w:rPr>
          <w:rFonts w:ascii="Georgia" w:hAnsi="Georgia"/>
          <w:sz w:val="24"/>
          <w:szCs w:val="24"/>
        </w:rPr>
        <w:t xml:space="preserve">(where the agreeing forms are not identical). </w:t>
      </w:r>
      <w:r w:rsidR="001E6A0B" w:rsidRPr="006C57EB">
        <w:rPr>
          <w:rFonts w:ascii="Georgia" w:hAnsi="Georgia"/>
          <w:sz w:val="24"/>
          <w:szCs w:val="24"/>
        </w:rPr>
        <w:t xml:space="preserve">We also </w:t>
      </w:r>
      <w:r w:rsidR="001130CE" w:rsidRPr="006C57EB">
        <w:rPr>
          <w:rFonts w:ascii="Georgia" w:hAnsi="Georgia"/>
          <w:sz w:val="24"/>
          <w:szCs w:val="24"/>
        </w:rPr>
        <w:t xml:space="preserve">compared between nouns with varying degrees </w:t>
      </w:r>
      <w:r w:rsidR="000A7C1F" w:rsidRPr="006C57EB">
        <w:rPr>
          <w:rFonts w:ascii="Georgia" w:hAnsi="Georgia"/>
          <w:sz w:val="24"/>
          <w:szCs w:val="24"/>
        </w:rPr>
        <w:t xml:space="preserve">of evidence for noun classification; </w:t>
      </w:r>
      <w:r w:rsidR="004862AE" w:rsidRPr="006C57EB">
        <w:rPr>
          <w:rFonts w:ascii="Georgia" w:hAnsi="Georgia"/>
          <w:sz w:val="24"/>
          <w:szCs w:val="24"/>
        </w:rPr>
        <w:t>some nouns had a semantic cue</w:t>
      </w:r>
      <w:r w:rsidR="001130CE" w:rsidRPr="006C57EB">
        <w:rPr>
          <w:rFonts w:ascii="Georgia" w:hAnsi="Georgia"/>
          <w:sz w:val="24"/>
          <w:szCs w:val="24"/>
        </w:rPr>
        <w:t>,</w:t>
      </w:r>
      <w:r w:rsidR="004862AE" w:rsidRPr="006C57EB">
        <w:rPr>
          <w:rFonts w:ascii="Georgia" w:hAnsi="Georgia"/>
          <w:sz w:val="24"/>
          <w:szCs w:val="24"/>
        </w:rPr>
        <w:t xml:space="preserve"> </w:t>
      </w:r>
      <w:r w:rsidR="001130CE" w:rsidRPr="006C57EB">
        <w:rPr>
          <w:rFonts w:ascii="Georgia" w:hAnsi="Georgia"/>
          <w:sz w:val="24"/>
          <w:szCs w:val="24"/>
        </w:rPr>
        <w:t xml:space="preserve">while other </w:t>
      </w:r>
      <w:r w:rsidR="004862AE" w:rsidRPr="006C57EB">
        <w:rPr>
          <w:rFonts w:ascii="Georgia" w:hAnsi="Georgia"/>
          <w:sz w:val="24"/>
          <w:szCs w:val="24"/>
        </w:rPr>
        <w:t xml:space="preserve">did not. </w:t>
      </w:r>
      <w:r w:rsidR="00B00D00" w:rsidRPr="006C57EB">
        <w:rPr>
          <w:rFonts w:ascii="Georgia" w:hAnsi="Georgia"/>
          <w:sz w:val="24"/>
          <w:szCs w:val="24"/>
        </w:rPr>
        <w:t xml:space="preserve">Our findings </w:t>
      </w:r>
      <w:r w:rsidR="00B313D9" w:rsidRPr="00B313D9">
        <w:rPr>
          <w:rFonts w:ascii="Georgia" w:hAnsi="Georgia"/>
          <w:sz w:val="24"/>
          <w:szCs w:val="24"/>
        </w:rPr>
        <w:t xml:space="preserve">provided little evidence for a </w:t>
      </w:r>
      <w:r w:rsidR="00B00D00" w:rsidRPr="006C57EB">
        <w:rPr>
          <w:rFonts w:ascii="Georgia" w:hAnsi="Georgia"/>
          <w:sz w:val="24"/>
          <w:szCs w:val="24"/>
        </w:rPr>
        <w:t xml:space="preserve">learning advantage </w:t>
      </w:r>
      <w:r w:rsidR="00493193" w:rsidRPr="006C57EB">
        <w:rPr>
          <w:rFonts w:ascii="Georgia" w:hAnsi="Georgia"/>
          <w:sz w:val="24"/>
          <w:szCs w:val="24"/>
        </w:rPr>
        <w:t>associated with</w:t>
      </w:r>
      <w:r w:rsidR="00B00D00" w:rsidRPr="006C57EB">
        <w:rPr>
          <w:rFonts w:ascii="Georgia" w:hAnsi="Georgia"/>
          <w:sz w:val="24"/>
          <w:szCs w:val="24"/>
        </w:rPr>
        <w:t xml:space="preserve"> agreement marking, regardless of the presence of semantic cues. However, </w:t>
      </w:r>
      <w:r w:rsidR="00493193" w:rsidRPr="006C57EB">
        <w:rPr>
          <w:rFonts w:ascii="Georgia" w:hAnsi="Georgia"/>
          <w:sz w:val="24"/>
          <w:szCs w:val="24"/>
        </w:rPr>
        <w:t>in line</w:t>
      </w:r>
      <w:r w:rsidR="00B00D00" w:rsidRPr="006C57EB">
        <w:rPr>
          <w:rFonts w:ascii="Georgia" w:hAnsi="Georgia"/>
          <w:sz w:val="24"/>
          <w:szCs w:val="24"/>
        </w:rPr>
        <w:t xml:space="preserve"> </w:t>
      </w:r>
      <w:r w:rsidR="00B00D00" w:rsidRPr="006C57EB">
        <w:rPr>
          <w:rFonts w:ascii="Georgia" w:hAnsi="Georgia"/>
          <w:sz w:val="24"/>
          <w:szCs w:val="24"/>
        </w:rPr>
        <w:lastRenderedPageBreak/>
        <w:t>with predictions that alliterative agreement would be less cognitively demanding</w:t>
      </w:r>
      <w:r w:rsidR="00ED34FA" w:rsidRPr="006C57EB">
        <w:rPr>
          <w:rFonts w:ascii="Georgia" w:hAnsi="Georgia"/>
          <w:sz w:val="24"/>
          <w:szCs w:val="24"/>
        </w:rPr>
        <w:t>, we found</w:t>
      </w:r>
      <w:r w:rsidR="00FC469F" w:rsidRPr="006C57EB">
        <w:rPr>
          <w:rFonts w:ascii="Georgia" w:hAnsi="Georgia"/>
          <w:sz w:val="24"/>
          <w:szCs w:val="24"/>
        </w:rPr>
        <w:t xml:space="preserve"> that</w:t>
      </w:r>
      <w:r w:rsidR="00004CD6" w:rsidRPr="006C57EB">
        <w:rPr>
          <w:rFonts w:ascii="Georgia" w:hAnsi="Georgia"/>
          <w:sz w:val="24"/>
          <w:szCs w:val="24"/>
        </w:rPr>
        <w:t xml:space="preserve"> the agreement pattern itself was easier </w:t>
      </w:r>
      <w:r w:rsidR="00E66D7B" w:rsidRPr="006C57EB">
        <w:rPr>
          <w:rFonts w:ascii="Georgia" w:hAnsi="Georgia"/>
          <w:sz w:val="24"/>
          <w:szCs w:val="24"/>
        </w:rPr>
        <w:t xml:space="preserve">to learn </w:t>
      </w:r>
      <w:r w:rsidR="00004CD6" w:rsidRPr="006C57EB">
        <w:rPr>
          <w:rFonts w:ascii="Georgia" w:hAnsi="Georgia"/>
          <w:sz w:val="24"/>
          <w:szCs w:val="24"/>
        </w:rPr>
        <w:t>when it was</w:t>
      </w:r>
      <w:r w:rsidR="00E66D7B" w:rsidRPr="006C57EB">
        <w:rPr>
          <w:rFonts w:ascii="Georgia" w:hAnsi="Georgia"/>
          <w:sz w:val="24"/>
          <w:szCs w:val="24"/>
        </w:rPr>
        <w:t xml:space="preserve"> the</w:t>
      </w:r>
      <w:r w:rsidR="00004CD6" w:rsidRPr="006C57EB">
        <w:rPr>
          <w:rFonts w:ascii="Georgia" w:hAnsi="Georgia"/>
          <w:sz w:val="24"/>
          <w:szCs w:val="24"/>
        </w:rPr>
        <w:t xml:space="preserve"> </w:t>
      </w:r>
      <w:r w:rsidR="00157B17" w:rsidRPr="006C57EB">
        <w:rPr>
          <w:rFonts w:ascii="Georgia" w:hAnsi="Georgia"/>
          <w:sz w:val="24"/>
          <w:szCs w:val="24"/>
        </w:rPr>
        <w:t>alliterative rather than non-alliterative.</w:t>
      </w:r>
    </w:p>
    <w:p w14:paraId="0BA374F7" w14:textId="2B43F955" w:rsidR="00E8247A" w:rsidRPr="006C57EB" w:rsidRDefault="00FA558D"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 xml:space="preserve">To examine differences between child and adult learners, </w:t>
      </w:r>
      <w:r w:rsidR="002C6264" w:rsidRPr="006C57EB">
        <w:rPr>
          <w:rFonts w:ascii="Georgia" w:hAnsi="Georgia"/>
          <w:sz w:val="24"/>
          <w:szCs w:val="24"/>
        </w:rPr>
        <w:t xml:space="preserve">Study 2 </w:t>
      </w:r>
      <w:r w:rsidR="00FC1F82" w:rsidRPr="006C57EB">
        <w:rPr>
          <w:rFonts w:ascii="Georgia" w:hAnsi="Georgia"/>
          <w:sz w:val="24"/>
          <w:szCs w:val="24"/>
        </w:rPr>
        <w:t xml:space="preserve">used </w:t>
      </w:r>
      <w:r w:rsidR="00652EA5" w:rsidRPr="006C57EB">
        <w:rPr>
          <w:rFonts w:ascii="Georgia" w:hAnsi="Georgia"/>
          <w:sz w:val="24"/>
          <w:szCs w:val="24"/>
        </w:rPr>
        <w:t>a simplified artificial language</w:t>
      </w:r>
      <w:r w:rsidR="44B95092" w:rsidRPr="006C57EB">
        <w:rPr>
          <w:rFonts w:ascii="Georgia" w:hAnsi="Georgia"/>
          <w:sz w:val="24"/>
          <w:szCs w:val="24"/>
        </w:rPr>
        <w:t>, either without agreement or with</w:t>
      </w:r>
      <w:r w:rsidR="00652EA5" w:rsidRPr="006C57EB">
        <w:rPr>
          <w:rFonts w:ascii="Georgia" w:hAnsi="Georgia"/>
          <w:sz w:val="24"/>
          <w:szCs w:val="24"/>
        </w:rPr>
        <w:t xml:space="preserve"> alliterative agreement</w:t>
      </w:r>
      <w:r w:rsidR="00B3492F" w:rsidRPr="006C57EB">
        <w:rPr>
          <w:rFonts w:ascii="Georgia" w:hAnsi="Georgia"/>
          <w:sz w:val="24"/>
          <w:szCs w:val="24"/>
        </w:rPr>
        <w:t>.</w:t>
      </w:r>
      <w:r w:rsidR="00B41AA0" w:rsidRPr="006C57EB">
        <w:rPr>
          <w:rFonts w:ascii="Georgia" w:hAnsi="Georgia"/>
          <w:sz w:val="24"/>
          <w:szCs w:val="24"/>
        </w:rPr>
        <w:t xml:space="preserve"> </w:t>
      </w:r>
      <w:r w:rsidR="00E67659" w:rsidRPr="006C57EB">
        <w:rPr>
          <w:rFonts w:ascii="Georgia" w:hAnsi="Georgia"/>
          <w:sz w:val="24"/>
          <w:szCs w:val="24"/>
        </w:rPr>
        <w:t xml:space="preserve">Unlike </w:t>
      </w:r>
      <w:r w:rsidR="000469E7" w:rsidRPr="006C57EB">
        <w:rPr>
          <w:rFonts w:ascii="Georgia" w:hAnsi="Georgia"/>
          <w:sz w:val="24"/>
          <w:szCs w:val="24"/>
        </w:rPr>
        <w:t xml:space="preserve">in </w:t>
      </w:r>
      <w:r w:rsidR="00E67659" w:rsidRPr="006C57EB">
        <w:rPr>
          <w:rFonts w:ascii="Georgia" w:hAnsi="Georgia"/>
          <w:sz w:val="24"/>
          <w:szCs w:val="24"/>
        </w:rPr>
        <w:t xml:space="preserve">Study 1, all nouns in this study had a semantic cue, making the cues for noun classification deterministic. However, similar to Study 1, </w:t>
      </w:r>
      <w:r w:rsidR="00470BCE" w:rsidRPr="006C57EB">
        <w:rPr>
          <w:rFonts w:ascii="Georgia" w:hAnsi="Georgia"/>
          <w:sz w:val="24"/>
          <w:szCs w:val="24"/>
        </w:rPr>
        <w:t xml:space="preserve">the evidence available for </w:t>
      </w:r>
      <w:r w:rsidR="000469E7" w:rsidRPr="006C57EB">
        <w:rPr>
          <w:rFonts w:ascii="Georgia" w:hAnsi="Georgia"/>
          <w:sz w:val="24"/>
          <w:szCs w:val="24"/>
        </w:rPr>
        <w:t xml:space="preserve">noun </w:t>
      </w:r>
      <w:r w:rsidR="00470BCE" w:rsidRPr="006C57EB">
        <w:rPr>
          <w:rFonts w:ascii="Georgia" w:hAnsi="Georgia"/>
          <w:sz w:val="24"/>
          <w:szCs w:val="24"/>
        </w:rPr>
        <w:t>classification varied: some nouns were familiar from the training phase, while others were novel</w:t>
      </w:r>
      <w:r w:rsidR="007C783D" w:rsidRPr="006C57EB">
        <w:rPr>
          <w:rFonts w:ascii="Georgia" w:hAnsi="Georgia"/>
          <w:sz w:val="24"/>
          <w:szCs w:val="24"/>
        </w:rPr>
        <w:t xml:space="preserve">. </w:t>
      </w:r>
      <w:r w:rsidR="00EA19BC" w:rsidRPr="006C57EB">
        <w:rPr>
          <w:rFonts w:ascii="Georgia" w:hAnsi="Georgia"/>
          <w:sz w:val="24"/>
          <w:szCs w:val="24"/>
        </w:rPr>
        <w:t xml:space="preserve">The results revealed that, as in Study 1, adults showed no difference between the conditions. </w:t>
      </w:r>
      <w:r w:rsidR="00665088" w:rsidRPr="006C57EB">
        <w:rPr>
          <w:rFonts w:ascii="Georgia" w:hAnsi="Georgia"/>
          <w:sz w:val="24"/>
          <w:szCs w:val="24"/>
        </w:rPr>
        <w:t>Contrary to our predictions, there was also no significant difference observed in children</w:t>
      </w:r>
      <w:r w:rsidR="00EA19BC" w:rsidRPr="006C57EB">
        <w:rPr>
          <w:rFonts w:ascii="Georgia" w:hAnsi="Georgia"/>
          <w:sz w:val="24"/>
          <w:szCs w:val="24"/>
        </w:rPr>
        <w:t>. N</w:t>
      </w:r>
      <w:r w:rsidR="004B47F5" w:rsidRPr="006C57EB">
        <w:rPr>
          <w:rFonts w:ascii="Georgia" w:hAnsi="Georgia"/>
          <w:sz w:val="24"/>
          <w:szCs w:val="24"/>
        </w:rPr>
        <w:t>one</w:t>
      </w:r>
      <w:r w:rsidR="00EA19BC" w:rsidRPr="006C57EB">
        <w:rPr>
          <w:rFonts w:ascii="Georgia" w:hAnsi="Georgia"/>
          <w:sz w:val="24"/>
          <w:szCs w:val="24"/>
        </w:rPr>
        <w:t xml:space="preserve">theless, we </w:t>
      </w:r>
      <w:r w:rsidR="004D0A26" w:rsidRPr="006C57EB">
        <w:rPr>
          <w:rFonts w:ascii="Georgia" w:hAnsi="Georgia"/>
          <w:sz w:val="24"/>
          <w:szCs w:val="24"/>
        </w:rPr>
        <w:t>found</w:t>
      </w:r>
      <w:r w:rsidR="00EA19BC" w:rsidRPr="006C57EB">
        <w:rPr>
          <w:rFonts w:ascii="Georgia" w:hAnsi="Georgia"/>
          <w:sz w:val="24"/>
          <w:szCs w:val="24"/>
        </w:rPr>
        <w:t xml:space="preserve"> that</w:t>
      </w:r>
      <w:r w:rsidR="34E603D8" w:rsidRPr="006C57EB">
        <w:rPr>
          <w:rFonts w:ascii="Georgia" w:hAnsi="Georgia"/>
          <w:sz w:val="24"/>
          <w:szCs w:val="24"/>
        </w:rPr>
        <w:t xml:space="preserve"> </w:t>
      </w:r>
      <w:r w:rsidR="00EA19BC" w:rsidRPr="006C57EB">
        <w:rPr>
          <w:rFonts w:ascii="Georgia" w:hAnsi="Georgia"/>
          <w:sz w:val="24"/>
          <w:szCs w:val="24"/>
        </w:rPr>
        <w:t xml:space="preserve">children and adults were </w:t>
      </w:r>
      <w:r w:rsidR="63E33441" w:rsidRPr="006C57EB">
        <w:rPr>
          <w:rFonts w:ascii="Georgia" w:hAnsi="Georgia"/>
          <w:sz w:val="24"/>
          <w:szCs w:val="24"/>
        </w:rPr>
        <w:t xml:space="preserve">potentially </w:t>
      </w:r>
      <w:r w:rsidR="00EA19BC" w:rsidRPr="006C57EB">
        <w:rPr>
          <w:rFonts w:ascii="Georgia" w:hAnsi="Georgia"/>
          <w:sz w:val="24"/>
          <w:szCs w:val="24"/>
        </w:rPr>
        <w:t>impacted differently by the language condition manipulation</w:t>
      </w:r>
      <w:r w:rsidR="49E719B6" w:rsidRPr="006C57EB">
        <w:rPr>
          <w:rFonts w:ascii="Georgia" w:hAnsi="Georgia"/>
          <w:sz w:val="24"/>
          <w:szCs w:val="24"/>
        </w:rPr>
        <w:t>:</w:t>
      </w:r>
      <w:r w:rsidR="00633515" w:rsidRPr="006C57EB">
        <w:rPr>
          <w:rFonts w:ascii="Georgia" w:hAnsi="Georgia"/>
          <w:sz w:val="24"/>
          <w:szCs w:val="24"/>
        </w:rPr>
        <w:t xml:space="preserve"> agreement marking </w:t>
      </w:r>
      <w:r w:rsidR="7896F3BF" w:rsidRPr="006C57EB">
        <w:rPr>
          <w:rFonts w:ascii="Georgia" w:hAnsi="Georgia"/>
          <w:sz w:val="24"/>
          <w:szCs w:val="24"/>
        </w:rPr>
        <w:t xml:space="preserve">may have </w:t>
      </w:r>
      <w:r w:rsidR="00D52592" w:rsidRPr="006C57EB">
        <w:rPr>
          <w:rFonts w:ascii="Georgia" w:hAnsi="Georgia"/>
          <w:sz w:val="24"/>
          <w:szCs w:val="24"/>
        </w:rPr>
        <w:t>specifically facilitated the classification of novel nouns in children, whereas it had no discernible effect on adults</w:t>
      </w:r>
      <w:r w:rsidR="00633515" w:rsidRPr="006C57EB">
        <w:rPr>
          <w:rFonts w:ascii="Georgia" w:hAnsi="Georgia"/>
          <w:sz w:val="24"/>
          <w:szCs w:val="24"/>
        </w:rPr>
        <w:t>.</w:t>
      </w:r>
      <w:r w:rsidR="005369D7" w:rsidRPr="006C57EB">
        <w:rPr>
          <w:rFonts w:ascii="Georgia" w:hAnsi="Georgia"/>
          <w:sz w:val="24"/>
          <w:szCs w:val="24"/>
        </w:rPr>
        <w:t xml:space="preserve"> </w:t>
      </w:r>
      <w:r w:rsidR="00D52592" w:rsidRPr="006C57EB">
        <w:rPr>
          <w:rFonts w:ascii="Georgia" w:hAnsi="Georgia"/>
          <w:sz w:val="24"/>
          <w:szCs w:val="24"/>
        </w:rPr>
        <w:t xml:space="preserve">Importantly, </w:t>
      </w:r>
      <w:r w:rsidR="2BDB2160" w:rsidRPr="006C57EB">
        <w:rPr>
          <w:rFonts w:ascii="Georgia" w:hAnsi="Georgia"/>
          <w:sz w:val="24"/>
          <w:szCs w:val="24"/>
        </w:rPr>
        <w:t xml:space="preserve">our statistical analysis indicated that </w:t>
      </w:r>
      <w:r w:rsidR="00334444" w:rsidRPr="006C57EB">
        <w:rPr>
          <w:rFonts w:ascii="Georgia" w:hAnsi="Georgia"/>
          <w:sz w:val="24"/>
          <w:szCs w:val="24"/>
        </w:rPr>
        <w:t xml:space="preserve">while </w:t>
      </w:r>
      <w:r w:rsidR="00D852B6" w:rsidRPr="006C57EB">
        <w:rPr>
          <w:rFonts w:ascii="Georgia" w:hAnsi="Georgia"/>
          <w:sz w:val="24"/>
          <w:szCs w:val="24"/>
        </w:rPr>
        <w:t xml:space="preserve">most of the </w:t>
      </w:r>
      <w:r w:rsidR="422B4C05" w:rsidRPr="006C57EB">
        <w:rPr>
          <w:rFonts w:ascii="Georgia" w:hAnsi="Georgia"/>
          <w:sz w:val="24"/>
          <w:szCs w:val="24"/>
        </w:rPr>
        <w:t>posterior probability</w:t>
      </w:r>
      <w:r w:rsidR="00D852B6" w:rsidRPr="006C57EB">
        <w:rPr>
          <w:rFonts w:ascii="Georgia" w:hAnsi="Georgia"/>
          <w:sz w:val="24"/>
          <w:szCs w:val="24"/>
        </w:rPr>
        <w:t xml:space="preserve"> point</w:t>
      </w:r>
      <w:r w:rsidR="5AA9A42D" w:rsidRPr="006C57EB">
        <w:rPr>
          <w:rFonts w:ascii="Georgia" w:hAnsi="Georgia"/>
          <w:sz w:val="24"/>
          <w:szCs w:val="24"/>
        </w:rPr>
        <w:t>ed</w:t>
      </w:r>
      <w:r w:rsidR="00D852B6" w:rsidRPr="006C57EB">
        <w:rPr>
          <w:rFonts w:ascii="Georgia" w:hAnsi="Georgia"/>
          <w:sz w:val="24"/>
          <w:szCs w:val="24"/>
        </w:rPr>
        <w:t xml:space="preserve"> to </w:t>
      </w:r>
      <w:r w:rsidR="00047202" w:rsidRPr="006C57EB">
        <w:rPr>
          <w:rFonts w:ascii="Georgia" w:hAnsi="Georgia"/>
          <w:sz w:val="24"/>
          <w:szCs w:val="24"/>
        </w:rPr>
        <w:t xml:space="preserve">such </w:t>
      </w:r>
      <w:r w:rsidR="00D852B6" w:rsidRPr="006C57EB">
        <w:rPr>
          <w:rFonts w:ascii="Georgia" w:hAnsi="Georgia"/>
          <w:sz w:val="24"/>
          <w:szCs w:val="24"/>
        </w:rPr>
        <w:t xml:space="preserve">a difference between children and adults, </w:t>
      </w:r>
      <w:r w:rsidR="366D4131" w:rsidRPr="006C57EB">
        <w:rPr>
          <w:rFonts w:ascii="Georgia" w:hAnsi="Georgia"/>
          <w:sz w:val="24"/>
          <w:szCs w:val="24"/>
        </w:rPr>
        <w:t>there was</w:t>
      </w:r>
      <w:r w:rsidR="00D852B6" w:rsidRPr="006C57EB">
        <w:rPr>
          <w:rFonts w:ascii="Georgia" w:hAnsi="Georgia"/>
          <w:sz w:val="24"/>
          <w:szCs w:val="24"/>
        </w:rPr>
        <w:t xml:space="preserve"> substantial uncertainty</w:t>
      </w:r>
      <w:r w:rsidR="77EA9DAF" w:rsidRPr="006C57EB">
        <w:rPr>
          <w:rFonts w:ascii="Georgia" w:hAnsi="Georgia"/>
          <w:sz w:val="24"/>
          <w:szCs w:val="24"/>
        </w:rPr>
        <w:t>. Thus we cannot</w:t>
      </w:r>
      <w:r w:rsidR="00D852B6" w:rsidRPr="006C57EB">
        <w:rPr>
          <w:rFonts w:ascii="Georgia" w:hAnsi="Georgia"/>
          <w:sz w:val="24"/>
          <w:szCs w:val="24"/>
        </w:rPr>
        <w:t xml:space="preserve"> conclusively determin</w:t>
      </w:r>
      <w:r w:rsidR="18EB84DF" w:rsidRPr="006C57EB">
        <w:rPr>
          <w:rFonts w:ascii="Georgia" w:hAnsi="Georgia"/>
          <w:sz w:val="24"/>
          <w:szCs w:val="24"/>
        </w:rPr>
        <w:t>e</w:t>
      </w:r>
      <w:r w:rsidR="00D852B6" w:rsidRPr="006C57EB">
        <w:rPr>
          <w:rFonts w:ascii="Georgia" w:hAnsi="Georgia"/>
          <w:sz w:val="24"/>
          <w:szCs w:val="24"/>
        </w:rPr>
        <w:t xml:space="preserve"> whether agreement marking aids children’s classification of novel nouns</w:t>
      </w:r>
      <w:r w:rsidR="4F6D07DE" w:rsidRPr="006C57EB">
        <w:rPr>
          <w:rFonts w:ascii="Georgia" w:hAnsi="Georgia"/>
          <w:sz w:val="24"/>
          <w:szCs w:val="24"/>
        </w:rPr>
        <w:t xml:space="preserve"> in this task</w:t>
      </w:r>
      <w:r w:rsidRPr="006C57EB">
        <w:rPr>
          <w:rFonts w:ascii="Georgia" w:hAnsi="Georgia"/>
          <w:sz w:val="24"/>
          <w:szCs w:val="24"/>
        </w:rPr>
        <w:t xml:space="preserve">. </w:t>
      </w:r>
      <w:ins w:id="313" w:author="Shira Tal" w:date="2026-04-01T09:51:00Z" w16du:dateUtc="2026-04-01T08:51:00Z">
        <w:r w:rsidR="00626F14" w:rsidRPr="00626F14">
          <w:rPr>
            <w:rFonts w:ascii="Georgia" w:hAnsi="Georgia"/>
            <w:sz w:val="24"/>
            <w:szCs w:val="24"/>
          </w:rPr>
          <w:t>It should be noted that this study provided children with only brief exposure to the language, which differs considerably from real-life language acquisition</w:t>
        </w:r>
        <w:r w:rsidR="00FB70D8">
          <w:rPr>
            <w:rFonts w:ascii="Georgia" w:hAnsi="Georgia"/>
            <w:sz w:val="24"/>
            <w:szCs w:val="24"/>
          </w:rPr>
          <w:t xml:space="preserve"> </w:t>
        </w:r>
      </w:ins>
      <w:r w:rsidR="00FB70D8">
        <w:rPr>
          <w:rFonts w:ascii="Georgia" w:hAnsi="Georgia"/>
          <w:sz w:val="24"/>
          <w:szCs w:val="24"/>
        </w:rPr>
        <w:fldChar w:fldCharType="begin" w:fldLock="1"/>
      </w:r>
      <w:r w:rsidR="00A32BC2">
        <w:rPr>
          <w:rFonts w:ascii="Georgia" w:hAnsi="Georgia"/>
          <w:sz w:val="24"/>
          <w:szCs w:val="24"/>
        </w:rPr>
        <w:instrText>ADDIN CSL_CITATION {"citationItems":[{"id":"ITEM-1","itemData":{"author":[{"dropping-particle":"","family":"Tal","given":"Shira","non-dropping-particle":"","parse-names":false,"suffix":""},{"dropping-particle":"","family":"Arnon","given":"Inbal","non-dropping-particle":"","parse-names":false,"suffix":""},{"dropping-particle":"","family":"Culbertson","given":"Jennifer","non-dropping-particle":"","parse-names":false,"suffix":""}],"container-title":"The Oxford Handbook of Approaches to Language Evolution","editor":[{"dropping-particle":"","family":"Raviv","given":"Limor","non-dropping-particle":"","parse-names":false,"suffix":""},{"dropping-particle":"","family":"Boeckx","given":"Cedric","non-dropping-particle":"","parse-names":false,"suffix":""}],"id":"ITEM-1","issued":{"date-parts":[["2025"]]},"page":"25-40","publisher":"Oxford University Press","publisher-place":"Oxford","title":"Artificial language learning","type":"chapter"},"uris":["http://www.mendeley.com/documents/?uuid=c1ada07f-893c-3239-a7ad-ab5eb95430e0"]},{"id":"ITEM-2","itemData":{"author":[{"dropping-particle":"","family":"Culbertson","given":"Jennifer","non-dropping-particle":"","parse-names":false,"suffix":""},{"dropping-particle":"","family":"Schuler","given":"Kathryn","non-dropping-particle":"","parse-names":false,"suffix":""}],"container-title":"Annual Review of Linguistics","id":"ITEM-2","issued":{"date-parts":[["2019"]]},"page":"353-373","title":"Artificial Language Learning in Children","type":"article-journal","volume":"5"},"uris":["http://www.mendeley.com/documents/?uuid=4dc97b58-3051-4ec9-89c1-cf40f6f2ac80"]}],"mendeley":{"formattedCitation":"(Culbertson &amp; Schuler, 2019; Tal et al., 2025)","manualFormatting":"(see discussions in Culbertson &amp; Schuler, 2019; Tal et al., 2025)","plainTextFormattedCitation":"(Culbertson &amp; Schuler, 2019; Tal et al., 2025)"},"properties":{"noteIndex":0},"schema":"https://github.com/citation-style-language/schema/raw/master/csl-citation.json"}</w:instrText>
      </w:r>
      <w:r w:rsidR="00FB70D8">
        <w:rPr>
          <w:rFonts w:ascii="Georgia" w:hAnsi="Georgia"/>
          <w:sz w:val="24"/>
          <w:szCs w:val="24"/>
        </w:rPr>
        <w:fldChar w:fldCharType="separate"/>
      </w:r>
      <w:r w:rsidR="00FB70D8" w:rsidRPr="00FB70D8">
        <w:rPr>
          <w:rFonts w:ascii="Georgia" w:hAnsi="Georgia"/>
          <w:noProof/>
          <w:sz w:val="24"/>
          <w:szCs w:val="24"/>
        </w:rPr>
        <w:t>(</w:t>
      </w:r>
      <w:ins w:id="314" w:author="Shira Tal" w:date="2026-04-01T09:51:00Z" w16du:dateUtc="2026-04-01T08:51:00Z">
        <w:r w:rsidR="00A32BC2">
          <w:rPr>
            <w:rFonts w:ascii="Georgia" w:hAnsi="Georgia"/>
            <w:noProof/>
            <w:sz w:val="24"/>
            <w:szCs w:val="24"/>
          </w:rPr>
          <w:t xml:space="preserve">see discussions in </w:t>
        </w:r>
      </w:ins>
      <w:r w:rsidR="00FB70D8" w:rsidRPr="00FB70D8">
        <w:rPr>
          <w:rFonts w:ascii="Georgia" w:hAnsi="Georgia"/>
          <w:noProof/>
          <w:sz w:val="24"/>
          <w:szCs w:val="24"/>
        </w:rPr>
        <w:t>Culbertson &amp; Schuler, 2019; Tal et al., 2025)</w:t>
      </w:r>
      <w:ins w:id="315" w:author="Shira Tal" w:date="2026-04-01T09:51:00Z" w16du:dateUtc="2026-04-01T08:51:00Z">
        <w:r w:rsidR="00FB70D8">
          <w:rPr>
            <w:rFonts w:ascii="Georgia" w:hAnsi="Georgia"/>
            <w:sz w:val="24"/>
            <w:szCs w:val="24"/>
          </w:rPr>
          <w:fldChar w:fldCharType="end"/>
        </w:r>
        <w:r w:rsidR="00626F14" w:rsidRPr="00626F14">
          <w:rPr>
            <w:rFonts w:ascii="Georgia" w:hAnsi="Georgia"/>
            <w:sz w:val="24"/>
            <w:szCs w:val="24"/>
          </w:rPr>
          <w:t>. It is possible that increasing exposure would reveal stronger effects. However, that probable differences were found between children and adults after such a short duration lends support to the idea that children and adults might learn differently from these cues</w:t>
        </w:r>
      </w:ins>
      <w:ins w:id="316" w:author="Shira Tal" w:date="2026-04-01T09:49:00Z" w16du:dateUtc="2026-04-01T08:49:00Z">
        <w:r w:rsidR="00613619">
          <w:rPr>
            <w:rFonts w:ascii="Georgia" w:hAnsi="Georgia"/>
            <w:sz w:val="24"/>
            <w:szCs w:val="24"/>
          </w:rPr>
          <w:t>.</w:t>
        </w:r>
      </w:ins>
    </w:p>
    <w:p w14:paraId="344E7B12" w14:textId="751CE80B" w:rsidR="00F9743D" w:rsidRPr="006C57EB" w:rsidRDefault="26411DF8"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 xml:space="preserve">While further research is needed to </w:t>
      </w:r>
      <w:ins w:id="317" w:author="Shira Tal" w:date="2026-04-01T09:31:00Z" w16du:dateUtc="2026-04-01T08:31:00Z">
        <w:r w:rsidR="0019638A" w:rsidRPr="0019638A">
          <w:rPr>
            <w:rFonts w:ascii="Georgia" w:hAnsi="Georgia"/>
            <w:sz w:val="24"/>
            <w:szCs w:val="24"/>
          </w:rPr>
          <w:t>determine whether this difference holds</w:t>
        </w:r>
      </w:ins>
      <w:del w:id="318" w:author="Shira Tal" w:date="2026-04-01T09:31:00Z" w16du:dateUtc="2026-04-01T08:31:00Z">
        <w:r w:rsidRPr="006C57EB" w:rsidDel="0019638A">
          <w:rPr>
            <w:rFonts w:ascii="Georgia" w:hAnsi="Georgia"/>
            <w:sz w:val="24"/>
            <w:szCs w:val="24"/>
          </w:rPr>
          <w:delText>more robustly demonstrate this difference</w:delText>
        </w:r>
      </w:del>
      <w:r w:rsidRPr="006C57EB">
        <w:rPr>
          <w:rFonts w:ascii="Georgia" w:hAnsi="Georgia"/>
          <w:sz w:val="24"/>
          <w:szCs w:val="24"/>
        </w:rPr>
        <w:t xml:space="preserve">, it is nevertheless worth considering why </w:t>
      </w:r>
      <w:r w:rsidR="7B56D3E0" w:rsidRPr="006C57EB">
        <w:rPr>
          <w:rFonts w:ascii="Georgia" w:hAnsi="Georgia"/>
          <w:sz w:val="24"/>
          <w:szCs w:val="24"/>
        </w:rPr>
        <w:t xml:space="preserve">the effect of </w:t>
      </w:r>
      <w:r w:rsidR="00F9743D" w:rsidRPr="006C57EB">
        <w:rPr>
          <w:rFonts w:ascii="Georgia" w:hAnsi="Georgia"/>
          <w:sz w:val="24"/>
          <w:szCs w:val="24"/>
        </w:rPr>
        <w:t xml:space="preserve">agreement </w:t>
      </w:r>
      <w:r w:rsidR="2FB36BF2" w:rsidRPr="006C57EB">
        <w:rPr>
          <w:rFonts w:ascii="Georgia" w:hAnsi="Georgia"/>
          <w:sz w:val="24"/>
          <w:szCs w:val="24"/>
        </w:rPr>
        <w:t xml:space="preserve">might </w:t>
      </w:r>
      <w:r w:rsidR="072276C8" w:rsidRPr="006C57EB">
        <w:rPr>
          <w:rFonts w:ascii="Georgia" w:hAnsi="Georgia"/>
          <w:sz w:val="24"/>
          <w:szCs w:val="24"/>
        </w:rPr>
        <w:t xml:space="preserve">specifically </w:t>
      </w:r>
      <w:r w:rsidR="354EC769" w:rsidRPr="006C57EB">
        <w:rPr>
          <w:rFonts w:ascii="Georgia" w:hAnsi="Georgia"/>
          <w:sz w:val="24"/>
          <w:szCs w:val="24"/>
        </w:rPr>
        <w:t>benefit</w:t>
      </w:r>
      <w:r w:rsidR="00330F5A" w:rsidRPr="006C57EB">
        <w:rPr>
          <w:rFonts w:ascii="Georgia" w:hAnsi="Georgia"/>
          <w:sz w:val="24"/>
          <w:szCs w:val="24"/>
        </w:rPr>
        <w:t xml:space="preserve"> </w:t>
      </w:r>
      <w:r w:rsidR="00330F5A" w:rsidRPr="006C57EB">
        <w:rPr>
          <w:rFonts w:ascii="Georgia" w:hAnsi="Georgia"/>
          <w:sz w:val="24"/>
          <w:szCs w:val="24"/>
        </w:rPr>
        <w:lastRenderedPageBreak/>
        <w:t xml:space="preserve">classification </w:t>
      </w:r>
      <w:r w:rsidR="661E2381" w:rsidRPr="006C57EB">
        <w:rPr>
          <w:rFonts w:ascii="Georgia" w:hAnsi="Georgia"/>
          <w:sz w:val="24"/>
          <w:szCs w:val="24"/>
        </w:rPr>
        <w:t>of</w:t>
      </w:r>
      <w:r w:rsidR="00330F5A" w:rsidRPr="006C57EB">
        <w:rPr>
          <w:rFonts w:ascii="Georgia" w:hAnsi="Georgia"/>
          <w:sz w:val="24"/>
          <w:szCs w:val="24"/>
        </w:rPr>
        <w:t xml:space="preserve"> novel </w:t>
      </w:r>
      <w:r w:rsidR="00000F97" w:rsidRPr="006C57EB">
        <w:rPr>
          <w:rFonts w:ascii="Georgia" w:hAnsi="Georgia"/>
          <w:sz w:val="24"/>
          <w:szCs w:val="24"/>
        </w:rPr>
        <w:t xml:space="preserve">nouns </w:t>
      </w:r>
      <w:r w:rsidR="00BF0BE5" w:rsidRPr="006C57EB">
        <w:rPr>
          <w:rFonts w:ascii="Georgia" w:hAnsi="Georgia"/>
          <w:sz w:val="24"/>
          <w:szCs w:val="24"/>
        </w:rPr>
        <w:t>in</w:t>
      </w:r>
      <w:r w:rsidR="00330F5A" w:rsidRPr="006C57EB">
        <w:rPr>
          <w:rFonts w:ascii="Georgia" w:hAnsi="Georgia"/>
          <w:sz w:val="24"/>
          <w:szCs w:val="24"/>
        </w:rPr>
        <w:t xml:space="preserve"> children</w:t>
      </w:r>
      <w:r w:rsidR="393A7F84" w:rsidRPr="006C57EB">
        <w:rPr>
          <w:rFonts w:ascii="Georgia" w:hAnsi="Georgia"/>
          <w:sz w:val="24"/>
          <w:szCs w:val="24"/>
        </w:rPr>
        <w:t>.</w:t>
      </w:r>
      <w:r w:rsidR="00330F5A" w:rsidRPr="006C57EB">
        <w:rPr>
          <w:rFonts w:ascii="Georgia" w:hAnsi="Georgia"/>
          <w:sz w:val="24"/>
          <w:szCs w:val="24"/>
        </w:rPr>
        <w:t xml:space="preserve"> </w:t>
      </w:r>
      <w:r w:rsidR="0054571B" w:rsidRPr="006C57EB">
        <w:rPr>
          <w:rFonts w:ascii="Georgia" w:hAnsi="Georgia"/>
          <w:sz w:val="24"/>
          <w:szCs w:val="24"/>
        </w:rPr>
        <w:t xml:space="preserve">Although the novel nouns in </w:t>
      </w:r>
      <w:r w:rsidR="00C8540E" w:rsidRPr="006C57EB">
        <w:rPr>
          <w:rFonts w:ascii="Georgia" w:hAnsi="Georgia"/>
          <w:sz w:val="24"/>
          <w:szCs w:val="24"/>
        </w:rPr>
        <w:t>Study 2</w:t>
      </w:r>
      <w:r w:rsidR="0054571B" w:rsidRPr="006C57EB">
        <w:rPr>
          <w:rFonts w:ascii="Georgia" w:hAnsi="Georgia"/>
          <w:sz w:val="24"/>
          <w:szCs w:val="24"/>
        </w:rPr>
        <w:t xml:space="preserve"> followed the same obligatory cues for noun classification as familiar nouns, </w:t>
      </w:r>
      <w:r w:rsidR="00CA2902" w:rsidRPr="006C57EB">
        <w:rPr>
          <w:rFonts w:ascii="Georgia" w:hAnsi="Georgia"/>
          <w:sz w:val="24"/>
          <w:szCs w:val="24"/>
        </w:rPr>
        <w:t>they posed greater challenges because they were not presented during training, preventing rote memorization</w:t>
      </w:r>
      <w:r w:rsidR="0045586A" w:rsidRPr="006C57EB">
        <w:rPr>
          <w:rFonts w:ascii="Georgia" w:hAnsi="Georgia"/>
          <w:sz w:val="24"/>
          <w:szCs w:val="24"/>
        </w:rPr>
        <w:t xml:space="preserve">. </w:t>
      </w:r>
      <w:r w:rsidR="002C0D5B" w:rsidRPr="006C57EB">
        <w:rPr>
          <w:rFonts w:ascii="Georgia" w:hAnsi="Georgia"/>
          <w:sz w:val="24"/>
          <w:szCs w:val="24"/>
        </w:rPr>
        <w:t>For these nouns, the additional agreeing suffix on the numeral could serve as a helpful cue</w:t>
      </w:r>
      <w:r w:rsidR="4BCA3B43" w:rsidRPr="006C57EB">
        <w:rPr>
          <w:rFonts w:ascii="Georgia" w:hAnsi="Georgia"/>
          <w:sz w:val="24"/>
          <w:szCs w:val="24"/>
        </w:rPr>
        <w:t xml:space="preserve"> for children</w:t>
      </w:r>
      <w:r w:rsidR="002C0D5B" w:rsidRPr="006C57EB">
        <w:rPr>
          <w:rFonts w:ascii="Georgia" w:hAnsi="Georgia"/>
          <w:sz w:val="24"/>
          <w:szCs w:val="24"/>
        </w:rPr>
        <w:t xml:space="preserve">. However, </w:t>
      </w:r>
      <w:r w:rsidR="1B2B4549" w:rsidRPr="006C57EB">
        <w:rPr>
          <w:rFonts w:ascii="Georgia" w:hAnsi="Georgia"/>
          <w:sz w:val="24"/>
          <w:szCs w:val="24"/>
        </w:rPr>
        <w:t>our findings</w:t>
      </w:r>
      <w:r w:rsidR="002C0D5B" w:rsidRPr="006C57EB">
        <w:rPr>
          <w:rFonts w:ascii="Georgia" w:hAnsi="Georgia"/>
          <w:sz w:val="24"/>
          <w:szCs w:val="24"/>
        </w:rPr>
        <w:t xml:space="preserve"> suggest that</w:t>
      </w:r>
      <w:r w:rsidR="26A48912" w:rsidRPr="006C57EB">
        <w:rPr>
          <w:rFonts w:ascii="Georgia" w:hAnsi="Georgia"/>
          <w:sz w:val="24"/>
          <w:szCs w:val="24"/>
        </w:rPr>
        <w:t xml:space="preserve"> </w:t>
      </w:r>
      <w:r w:rsidR="002C0D5B" w:rsidRPr="006C57EB">
        <w:rPr>
          <w:rFonts w:ascii="Georgia" w:hAnsi="Georgia"/>
          <w:sz w:val="24"/>
          <w:szCs w:val="24"/>
        </w:rPr>
        <w:t xml:space="preserve">such </w:t>
      </w:r>
      <w:r w:rsidR="2C098992" w:rsidRPr="006C57EB">
        <w:rPr>
          <w:rFonts w:ascii="Georgia" w:hAnsi="Georgia"/>
          <w:sz w:val="24"/>
          <w:szCs w:val="24"/>
        </w:rPr>
        <w:t xml:space="preserve">an </w:t>
      </w:r>
      <w:r w:rsidR="002C0D5B" w:rsidRPr="006C57EB">
        <w:rPr>
          <w:rFonts w:ascii="Georgia" w:hAnsi="Georgia"/>
          <w:sz w:val="24"/>
          <w:szCs w:val="24"/>
        </w:rPr>
        <w:t xml:space="preserve">additional cue </w:t>
      </w:r>
      <w:r w:rsidR="1907551C" w:rsidRPr="006C57EB">
        <w:rPr>
          <w:rFonts w:ascii="Georgia" w:hAnsi="Georgia"/>
          <w:sz w:val="24"/>
          <w:szCs w:val="24"/>
        </w:rPr>
        <w:t>does</w:t>
      </w:r>
      <w:r w:rsidR="00041E15" w:rsidRPr="006C57EB">
        <w:rPr>
          <w:rFonts w:ascii="Georgia" w:hAnsi="Georgia"/>
          <w:sz w:val="24"/>
          <w:szCs w:val="24"/>
        </w:rPr>
        <w:t xml:space="preserve"> not</w:t>
      </w:r>
      <w:r w:rsidR="1BB9784B" w:rsidRPr="006C57EB">
        <w:rPr>
          <w:rFonts w:ascii="Georgia" w:hAnsi="Georgia"/>
          <w:sz w:val="24"/>
          <w:szCs w:val="24"/>
        </w:rPr>
        <w:t xml:space="preserve"> benefit</w:t>
      </w:r>
      <w:r w:rsidR="00041E15" w:rsidRPr="006C57EB">
        <w:rPr>
          <w:rFonts w:ascii="Georgia" w:hAnsi="Georgia"/>
          <w:sz w:val="24"/>
          <w:szCs w:val="24"/>
        </w:rPr>
        <w:t xml:space="preserve"> adults</w:t>
      </w:r>
      <w:r w:rsidR="002C0D5B" w:rsidRPr="006C57EB">
        <w:rPr>
          <w:rFonts w:ascii="Georgia" w:hAnsi="Georgia"/>
          <w:sz w:val="24"/>
          <w:szCs w:val="24"/>
        </w:rPr>
        <w:t>.</w:t>
      </w:r>
      <w:r w:rsidR="007E5E12" w:rsidRPr="006C57EB">
        <w:rPr>
          <w:rFonts w:ascii="Georgia" w:hAnsi="Georgia"/>
          <w:sz w:val="24"/>
          <w:szCs w:val="24"/>
        </w:rPr>
        <w:t xml:space="preserve"> </w:t>
      </w:r>
      <w:r w:rsidR="00927873" w:rsidRPr="006C57EB">
        <w:rPr>
          <w:rFonts w:ascii="Georgia" w:hAnsi="Georgia"/>
          <w:sz w:val="24"/>
          <w:szCs w:val="24"/>
        </w:rPr>
        <w:t>For adults, redundant morphemes were not helpful when most needed</w:t>
      </w:r>
      <w:r w:rsidR="004F10AF" w:rsidRPr="006C57EB">
        <w:rPr>
          <w:rFonts w:ascii="Georgia" w:hAnsi="Georgia"/>
          <w:sz w:val="24"/>
          <w:szCs w:val="24"/>
        </w:rPr>
        <w:t xml:space="preserve">: neither </w:t>
      </w:r>
      <w:r w:rsidR="0073509B" w:rsidRPr="006C57EB">
        <w:rPr>
          <w:rFonts w:ascii="Georgia" w:hAnsi="Georgia"/>
          <w:sz w:val="24"/>
          <w:szCs w:val="24"/>
        </w:rPr>
        <w:t xml:space="preserve">in cases </w:t>
      </w:r>
      <w:r w:rsidR="008B7191" w:rsidRPr="006C57EB">
        <w:rPr>
          <w:rFonts w:ascii="Georgia" w:hAnsi="Georgia"/>
          <w:sz w:val="24"/>
          <w:szCs w:val="24"/>
        </w:rPr>
        <w:t>whe</w:t>
      </w:r>
      <w:r w:rsidR="0073509B" w:rsidRPr="006C57EB">
        <w:rPr>
          <w:rFonts w:ascii="Georgia" w:hAnsi="Georgia"/>
          <w:sz w:val="24"/>
          <w:szCs w:val="24"/>
        </w:rPr>
        <w:t>re</w:t>
      </w:r>
      <w:r w:rsidR="008B7191" w:rsidRPr="006C57EB">
        <w:rPr>
          <w:rFonts w:ascii="Georgia" w:hAnsi="Georgia"/>
          <w:sz w:val="24"/>
          <w:szCs w:val="24"/>
        </w:rPr>
        <w:t xml:space="preserve"> nouns </w:t>
      </w:r>
      <w:r w:rsidR="00C9454A" w:rsidRPr="006C57EB">
        <w:rPr>
          <w:rFonts w:ascii="Georgia" w:hAnsi="Georgia"/>
          <w:sz w:val="24"/>
          <w:szCs w:val="24"/>
        </w:rPr>
        <w:t>lacked</w:t>
      </w:r>
      <w:r w:rsidR="008B7191" w:rsidRPr="006C57EB">
        <w:rPr>
          <w:rFonts w:ascii="Georgia" w:hAnsi="Georgia"/>
          <w:sz w:val="24"/>
          <w:szCs w:val="24"/>
        </w:rPr>
        <w:t xml:space="preserve"> a semantic cue (Study 1), nor when the</w:t>
      </w:r>
      <w:r w:rsidR="0073509B" w:rsidRPr="006C57EB">
        <w:rPr>
          <w:rFonts w:ascii="Georgia" w:hAnsi="Georgia"/>
          <w:sz w:val="24"/>
          <w:szCs w:val="24"/>
        </w:rPr>
        <w:t xml:space="preserve"> nouns</w:t>
      </w:r>
      <w:r w:rsidR="008B7191" w:rsidRPr="006C57EB">
        <w:rPr>
          <w:rFonts w:ascii="Georgia" w:hAnsi="Georgia"/>
          <w:sz w:val="24"/>
          <w:szCs w:val="24"/>
        </w:rPr>
        <w:t xml:space="preserve"> </w:t>
      </w:r>
      <w:r w:rsidR="00C9454A" w:rsidRPr="006C57EB">
        <w:rPr>
          <w:rFonts w:ascii="Georgia" w:hAnsi="Georgia"/>
          <w:sz w:val="24"/>
          <w:szCs w:val="24"/>
        </w:rPr>
        <w:t>were novel</w:t>
      </w:r>
      <w:r w:rsidR="008B7191" w:rsidRPr="006C57EB">
        <w:rPr>
          <w:rFonts w:ascii="Georgia" w:hAnsi="Georgia"/>
          <w:sz w:val="24"/>
          <w:szCs w:val="24"/>
        </w:rPr>
        <w:t xml:space="preserve"> (Study 2)</w:t>
      </w:r>
      <w:r w:rsidR="007F6BDC" w:rsidRPr="006C57EB">
        <w:rPr>
          <w:rFonts w:ascii="Georgia" w:hAnsi="Georgia"/>
          <w:sz w:val="24"/>
          <w:szCs w:val="24"/>
        </w:rPr>
        <w:t xml:space="preserve">. </w:t>
      </w:r>
      <w:r w:rsidR="00C94032" w:rsidRPr="006C57EB">
        <w:rPr>
          <w:rFonts w:ascii="Georgia" w:hAnsi="Georgia"/>
          <w:sz w:val="24"/>
          <w:szCs w:val="24"/>
        </w:rPr>
        <w:t>Indeed,</w:t>
      </w:r>
      <w:r w:rsidR="00395C5A" w:rsidRPr="006C57EB">
        <w:rPr>
          <w:rFonts w:ascii="Georgia" w:hAnsi="Georgia"/>
          <w:sz w:val="24"/>
          <w:szCs w:val="24"/>
        </w:rPr>
        <w:t xml:space="preserve"> adults generally struggle with acquiring morphology</w:t>
      </w:r>
      <w:r w:rsidR="00204F5A">
        <w:rPr>
          <w:rFonts w:ascii="Georgia" w:hAnsi="Georgia"/>
          <w:sz w:val="24"/>
          <w:szCs w:val="24"/>
        </w:rPr>
        <w:t xml:space="preserve"> </w:t>
      </w:r>
      <w:r w:rsidR="008A5AC2">
        <w:rPr>
          <w:rFonts w:ascii="Georgia" w:hAnsi="Georgia"/>
          <w:sz w:val="24"/>
          <w:szCs w:val="24"/>
        </w:rPr>
        <w:fldChar w:fldCharType="begin" w:fldLock="1"/>
      </w:r>
      <w:r w:rsidR="00FB70D8">
        <w:rPr>
          <w:rFonts w:ascii="Georgia" w:hAnsi="Georgia"/>
          <w:sz w:val="24"/>
          <w:szCs w:val="24"/>
        </w:rPr>
        <w:instrText>ADDIN CSL_CITATION {"citationItems":[{"id":"ITEM-1","itemData":{"author":[{"dropping-particle":"","family":"Clahsen","given":"Harald","non-dropping-particle":"","parse-names":false,"suffix":""},{"dropping-particle":"","family":"Felser","given":"Claudia","non-dropping-particle":"","parse-names":false,"suffix":""},{"dropping-particle":"","family":"Neubauer","given":"Kathleen","non-dropping-particle":"","parse-names":false,"suffix":""},{"dropping-particle":"","family":"Sato","given":"Mikako","non-dropping-particle":"","parse-names":false,"suffix":""},{"dropping-particle":"","family":"Silva","given":"Renita","non-dropping-particle":"","parse-names":false,"suffix":""}],"container-title":"Language Learning","id":"ITEM-1","issue":"1","issued":{"date-parts":[["2010"]]},"page":"21-43","title":"Morphological structure in native and nonnative language processing","type":"article-journal","volume":"60"},"uris":["http://www.mendeley.com/documents/?uuid=f60f8184-0215-4bd3-9401-5b86317bc9b0"]},{"id":"ITEM-2","itemData":{"DOI":"10.1111/j.0023-8333.2005.00294.x","ISSN":"00238333","abstract":"If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\"aptitudes,\"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exten…","author":[{"dropping-particle":"","family":"DeKeyser","given":"Robert M.","non-dropping-particle":"","parse-names":false,"suffix":""}],"container-title":"Language Learning","id":"ITEM-2","issue":"S1","issued":{"date-parts":[["2005"]]},"page":"1-25","title":"What makes learning second-language grammar difficult? A review of issues","type":"article-journal","volume":"55"},"uris":["http://www.mendeley.com/documents/?uuid=a8f75a70-b3f8-4936-aec9-5428044d14c3"]},{"id":"ITEM-3","itemData":{"DOI":"https://doi.org/10.22599/ jesla.85","author":[{"dropping-particle":"","family":"Ellis","given":"Nick C","non-dropping-particle":"","parse-names":false,"suffix":""}],"container-title":"Journal of the European Second Language Association","id":"ITEM-3","issue":"1","issued":{"date-parts":[["2022"]]},"page":"34-59","title":"Second language learning of morphology","type":"article-journal","volume":"6"},"uris":["http://www.mendeley.com/documents/?uuid=6659fd5f-548c-45e8-9f75-8b5315fe9ffb"]}],"mendeley":{"formattedCitation":"(Clahsen et al., 2010; DeKeyser, 2005; Ellis, 2022)","plainTextFormattedCitation":"(Clahsen et al., 2010; DeKeyser, 2005; Ellis, 2022)","previouslyFormattedCitation":"(Clahsen et al., 2010; DeKeyser, 2005; Ellis, 2022)"},"properties":{"noteIndex":0},"schema":"https://github.com/citation-style-language/schema/raw/master/csl-citation.json"}</w:instrText>
      </w:r>
      <w:r w:rsidR="008A5AC2">
        <w:rPr>
          <w:rFonts w:ascii="Georgia" w:hAnsi="Georgia"/>
          <w:sz w:val="24"/>
          <w:szCs w:val="24"/>
        </w:rPr>
        <w:fldChar w:fldCharType="separate"/>
      </w:r>
      <w:r w:rsidR="008A5AC2" w:rsidRPr="008A5AC2">
        <w:rPr>
          <w:rFonts w:ascii="Georgia" w:hAnsi="Georgia"/>
          <w:noProof/>
          <w:sz w:val="24"/>
          <w:szCs w:val="24"/>
        </w:rPr>
        <w:t>(Clahsen et al., 2010; DeKeyser, 2005; Ellis, 2022)</w:t>
      </w:r>
      <w:r w:rsidR="008A5AC2">
        <w:rPr>
          <w:rFonts w:ascii="Georgia" w:hAnsi="Georgia"/>
          <w:sz w:val="24"/>
          <w:szCs w:val="24"/>
        </w:rPr>
        <w:fldChar w:fldCharType="end"/>
      </w:r>
      <w:r w:rsidR="00F17B87" w:rsidRPr="006C57EB">
        <w:rPr>
          <w:rFonts w:ascii="Georgia" w:hAnsi="Georgia"/>
          <w:sz w:val="24"/>
          <w:szCs w:val="24"/>
        </w:rPr>
        <w:t xml:space="preserve">, and </w:t>
      </w:r>
      <w:r w:rsidR="00395C5A" w:rsidRPr="006C57EB">
        <w:rPr>
          <w:rFonts w:ascii="Georgia" w:hAnsi="Georgia"/>
          <w:sz w:val="24"/>
          <w:szCs w:val="24"/>
        </w:rPr>
        <w:t>tend to rely</w:t>
      </w:r>
      <w:r w:rsidR="00F17B87" w:rsidRPr="006C57EB">
        <w:rPr>
          <w:rFonts w:ascii="Georgia" w:hAnsi="Georgia"/>
          <w:sz w:val="24"/>
          <w:szCs w:val="24"/>
        </w:rPr>
        <w:t xml:space="preserve"> on other cues when these are available </w:t>
      </w:r>
      <w:r w:rsidR="00F9743D" w:rsidRPr="006C57EB">
        <w:rPr>
          <w:rFonts w:ascii="Georgia" w:hAnsi="Georgia"/>
          <w:sz w:val="24"/>
          <w:szCs w:val="24"/>
        </w:rPr>
        <w:fldChar w:fldCharType="begin" w:fldLock="1"/>
      </w:r>
      <w:r w:rsidR="00F9743D" w:rsidRPr="006C57EB">
        <w:rPr>
          <w:rFonts w:ascii="Georgia" w:hAnsi="Georgia"/>
          <w:sz w:val="24"/>
          <w:szCs w:val="24"/>
        </w:rPr>
        <w:instrText>ADDIN CSL_CITATION {"citationItems":[{"id":"ITEM-1","itemData":{"author":[{"dropping-particle":"","family":"Kenanidis","given":"Panagiotis","non-dropping-particle":"","parse-names":false,"suffix":""},{"dropping-particle":"","family":"Dąbrowska","given":"Ewa","non-dropping-particle":"","parse-names":false,"suffix":""},{"dropping-particle":"","family":"Llompart","given":"Miquel","non-dropping-particle":"","parse-names":false,"suffix":""},{"dropping-particle":"","family":"Pili-Moss","given":"Diana","non-dropping-particle":"","parse-names":false,"suffix":""}],"container-title":"PLoS One","id":"ITEM-1","issue":"7","issued":{"date-parts":[["2023"]]},"page":"e0288989","title":"Can adults learn L2 grammar after prolonged exposure under incidental conditions?","type":"article-journal","volume":"18"},"uris":["http://www.mendeley.com/documents/?uuid=0b2690c3-3bef-4a90-a401-ee7d415bec2a"]},{"id":"ITEM-2","itemData":{"author":[{"dropping-particle":"","family":"Pankratz","given":"Elizabeth","non-dropping-particle":"","parse-names":false,"suffix":""},{"dropping-particle":"","family":"Keogh","given":"Aislinn","non-dropping-particle":"","parse-names":false,"suffix":""},{"dropping-particle":"","family":"Kirby","given":"Simon","non-dropping-particle":"","parse-names":false,"suffix":""},{"dropping-particle":"","family":"Culbertson","given":"Jennifer","non-dropping-particle":"","parse-names":false,"suffix":""}],"container-title":"OSF","id":"ITEM-2","issued":{"date-parts":[["2024"]]},"title":"For learning morphological rules, production tasks are no better than comprehension","type":"article-journal"},"uris":["http://www.mendeley.com/documents/?uuid=ad6a44f5-7ee0-4aef-bc0d-1769395e6cca"]}],"mendeley":{"formattedCitation":"(Kenanidis et al., 2023; Pankratz et al., 2024)","plainTextFormattedCitation":"(Kenanidis et al., 2023; Pankratz et al., 2024)","previouslyFormattedCitation":"(Kenanidis et al., 2023; Pankratz et al., 2024)"},"properties":{"noteIndex":0},"schema":"https://github.com/citation-style-language/schema/raw/master/csl-citation.json"}</w:instrText>
      </w:r>
      <w:r w:rsidR="00F9743D" w:rsidRPr="006C57EB">
        <w:rPr>
          <w:rFonts w:ascii="Georgia" w:hAnsi="Georgia"/>
          <w:sz w:val="24"/>
          <w:szCs w:val="24"/>
        </w:rPr>
        <w:fldChar w:fldCharType="separate"/>
      </w:r>
      <w:r w:rsidR="004317F9" w:rsidRPr="006C57EB">
        <w:rPr>
          <w:rFonts w:ascii="Georgia" w:hAnsi="Georgia"/>
          <w:noProof/>
          <w:sz w:val="24"/>
          <w:szCs w:val="24"/>
        </w:rPr>
        <w:t>(Kenanidis et al., 2023; Pankratz et al., 2024)</w:t>
      </w:r>
      <w:r w:rsidR="00F9743D" w:rsidRPr="006C57EB">
        <w:rPr>
          <w:rFonts w:ascii="Georgia" w:hAnsi="Georgia"/>
          <w:sz w:val="24"/>
          <w:szCs w:val="24"/>
        </w:rPr>
        <w:fldChar w:fldCharType="end"/>
      </w:r>
      <w:r w:rsidR="00F17B87" w:rsidRPr="006C57EB">
        <w:rPr>
          <w:rFonts w:ascii="Georgia" w:hAnsi="Georgia"/>
          <w:sz w:val="24"/>
          <w:szCs w:val="24"/>
        </w:rPr>
        <w:t>.</w:t>
      </w:r>
      <w:r w:rsidR="0027615A" w:rsidRPr="006C57EB">
        <w:rPr>
          <w:rFonts w:ascii="Georgia" w:hAnsi="Georgia"/>
          <w:sz w:val="24"/>
          <w:szCs w:val="24"/>
        </w:rPr>
        <w:t xml:space="preserve"> </w:t>
      </w:r>
      <w:r w:rsidR="00180CF0" w:rsidRPr="006C57EB">
        <w:rPr>
          <w:rFonts w:ascii="Georgia" w:hAnsi="Georgia"/>
          <w:sz w:val="24"/>
          <w:szCs w:val="24"/>
        </w:rPr>
        <w:t xml:space="preserve">This </w:t>
      </w:r>
      <w:del w:id="319" w:author="Shira Tal" w:date="2026-04-01T09:37:00Z" w16du:dateUtc="2026-04-01T08:37:00Z">
        <w:r w:rsidR="00180CF0" w:rsidRPr="006C57EB" w:rsidDel="002539F4">
          <w:rPr>
            <w:rFonts w:ascii="Georgia" w:hAnsi="Georgia"/>
            <w:sz w:val="24"/>
            <w:szCs w:val="24"/>
          </w:rPr>
          <w:delText>suggests</w:delText>
        </w:r>
        <w:r w:rsidR="00F2450A" w:rsidRPr="006C57EB" w:rsidDel="002539F4">
          <w:rPr>
            <w:rFonts w:ascii="Georgia" w:hAnsi="Georgia"/>
            <w:sz w:val="24"/>
            <w:szCs w:val="24"/>
          </w:rPr>
          <w:delText xml:space="preserve"> </w:delText>
        </w:r>
      </w:del>
      <w:ins w:id="320" w:author="Shira Tal" w:date="2026-04-01T09:37:00Z" w16du:dateUtc="2026-04-01T08:37:00Z">
        <w:r w:rsidR="002539F4">
          <w:rPr>
            <w:rFonts w:ascii="Georgia" w:hAnsi="Georgia"/>
            <w:sz w:val="24"/>
            <w:szCs w:val="24"/>
          </w:rPr>
          <w:t>raises the possibility</w:t>
        </w:r>
        <w:r w:rsidR="002539F4" w:rsidRPr="006C57EB">
          <w:rPr>
            <w:rFonts w:ascii="Georgia" w:hAnsi="Georgia"/>
            <w:sz w:val="24"/>
            <w:szCs w:val="24"/>
          </w:rPr>
          <w:t xml:space="preserve"> </w:t>
        </w:r>
      </w:ins>
      <w:r w:rsidR="00F2450A" w:rsidRPr="006C57EB">
        <w:rPr>
          <w:rFonts w:ascii="Georgia" w:hAnsi="Georgia"/>
          <w:sz w:val="24"/>
          <w:szCs w:val="24"/>
        </w:rPr>
        <w:t xml:space="preserve">that children and adults </w:t>
      </w:r>
      <w:ins w:id="321" w:author="Shira Tal" w:date="2026-04-01T09:36:00Z" w16du:dateUtc="2026-04-01T08:36:00Z">
        <w:r w:rsidR="008B55B8">
          <w:rPr>
            <w:rFonts w:ascii="Georgia" w:hAnsi="Georgia"/>
            <w:sz w:val="24"/>
            <w:szCs w:val="24"/>
          </w:rPr>
          <w:t xml:space="preserve">might </w:t>
        </w:r>
      </w:ins>
      <w:r w:rsidR="00F2450A" w:rsidRPr="006C57EB">
        <w:rPr>
          <w:rFonts w:ascii="Georgia" w:hAnsi="Georgia"/>
          <w:sz w:val="24"/>
          <w:szCs w:val="24"/>
        </w:rPr>
        <w:t xml:space="preserve">not only differ </w:t>
      </w:r>
      <w:r w:rsidR="00AA256F" w:rsidRPr="006C57EB">
        <w:rPr>
          <w:rFonts w:ascii="Georgia" w:hAnsi="Georgia"/>
          <w:sz w:val="24"/>
          <w:szCs w:val="24"/>
        </w:rPr>
        <w:t>in their ability to acquire</w:t>
      </w:r>
      <w:r w:rsidR="00843F6C" w:rsidRPr="006C57EB">
        <w:rPr>
          <w:rFonts w:ascii="Georgia" w:hAnsi="Georgia"/>
          <w:sz w:val="24"/>
          <w:szCs w:val="24"/>
        </w:rPr>
        <w:t xml:space="preserve"> morphology, but also in how they learn </w:t>
      </w:r>
      <w:r w:rsidR="00843F6C" w:rsidRPr="006C57EB">
        <w:rPr>
          <w:rFonts w:ascii="Georgia" w:hAnsi="Georgia"/>
          <w:i/>
          <w:iCs/>
          <w:sz w:val="24"/>
          <w:szCs w:val="24"/>
        </w:rPr>
        <w:t xml:space="preserve">from </w:t>
      </w:r>
      <w:r w:rsidR="00843F6C" w:rsidRPr="006C57EB">
        <w:rPr>
          <w:rFonts w:ascii="Georgia" w:hAnsi="Georgia"/>
          <w:sz w:val="24"/>
          <w:szCs w:val="24"/>
        </w:rPr>
        <w:t xml:space="preserve">morphology. </w:t>
      </w:r>
      <w:r w:rsidR="00AA24B6" w:rsidRPr="006C57EB">
        <w:rPr>
          <w:rFonts w:ascii="Georgia" w:hAnsi="Georgia"/>
          <w:sz w:val="24"/>
          <w:szCs w:val="24"/>
        </w:rPr>
        <w:t xml:space="preserve">Such </w:t>
      </w:r>
      <w:ins w:id="322" w:author="Shira Tal" w:date="2026-04-01T09:39:00Z" w16du:dateUtc="2026-04-01T08:39:00Z">
        <w:r w:rsidR="00E20F2E">
          <w:rPr>
            <w:rFonts w:ascii="Georgia" w:hAnsi="Georgia"/>
            <w:sz w:val="24"/>
            <w:szCs w:val="24"/>
          </w:rPr>
          <w:t xml:space="preserve">potential </w:t>
        </w:r>
      </w:ins>
      <w:r w:rsidR="00AA24B6" w:rsidRPr="006C57EB">
        <w:rPr>
          <w:rFonts w:ascii="Georgia" w:hAnsi="Georgia"/>
          <w:sz w:val="24"/>
          <w:szCs w:val="24"/>
        </w:rPr>
        <w:t xml:space="preserve">differences between children and adults </w:t>
      </w:r>
      <w:r w:rsidR="00AD0304" w:rsidRPr="006C57EB">
        <w:rPr>
          <w:rFonts w:ascii="Georgia" w:hAnsi="Georgia"/>
          <w:sz w:val="24"/>
          <w:szCs w:val="24"/>
        </w:rPr>
        <w:t>prompt</w:t>
      </w:r>
      <w:r w:rsidR="00AA24B6" w:rsidRPr="006C57EB">
        <w:rPr>
          <w:rFonts w:ascii="Georgia" w:hAnsi="Georgia"/>
          <w:sz w:val="24"/>
          <w:szCs w:val="24"/>
        </w:rPr>
        <w:t xml:space="preserve"> several important questions</w:t>
      </w:r>
      <w:r w:rsidR="001F0EF2" w:rsidRPr="006C57EB">
        <w:rPr>
          <w:rFonts w:ascii="Georgia" w:hAnsi="Georgia"/>
          <w:sz w:val="24"/>
          <w:szCs w:val="24"/>
        </w:rPr>
        <w:t xml:space="preserve">. First, </w:t>
      </w:r>
      <w:r w:rsidR="00AD0304" w:rsidRPr="006C57EB">
        <w:rPr>
          <w:rFonts w:ascii="Georgia" w:hAnsi="Georgia"/>
          <w:sz w:val="24"/>
          <w:szCs w:val="24"/>
        </w:rPr>
        <w:t>what</w:t>
      </w:r>
      <w:r w:rsidR="00E77223" w:rsidRPr="006C57EB">
        <w:rPr>
          <w:rFonts w:ascii="Georgia" w:hAnsi="Georgia"/>
          <w:sz w:val="24"/>
          <w:szCs w:val="24"/>
        </w:rPr>
        <w:t xml:space="preserve"> underlies these differences</w:t>
      </w:r>
      <w:r w:rsidR="001F0EF2" w:rsidRPr="006C57EB">
        <w:rPr>
          <w:rFonts w:ascii="Georgia" w:hAnsi="Georgia"/>
          <w:sz w:val="24"/>
          <w:szCs w:val="24"/>
        </w:rPr>
        <w:t>?</w:t>
      </w:r>
      <w:r w:rsidR="006D2493" w:rsidRPr="006C57EB">
        <w:rPr>
          <w:rFonts w:ascii="Georgia" w:hAnsi="Georgia"/>
          <w:sz w:val="24"/>
          <w:szCs w:val="24"/>
        </w:rPr>
        <w:t xml:space="preserve"> A prominent </w:t>
      </w:r>
      <w:r w:rsidR="00E77223" w:rsidRPr="006C57EB">
        <w:rPr>
          <w:rFonts w:ascii="Georgia" w:hAnsi="Georgia"/>
          <w:sz w:val="24"/>
          <w:szCs w:val="24"/>
        </w:rPr>
        <w:t>theory</w:t>
      </w:r>
      <w:r w:rsidR="006D2493" w:rsidRPr="006C57EB">
        <w:rPr>
          <w:rFonts w:ascii="Georgia" w:hAnsi="Georgia"/>
          <w:sz w:val="24"/>
          <w:szCs w:val="24"/>
        </w:rPr>
        <w:t xml:space="preserve"> </w:t>
      </w:r>
      <w:r w:rsidR="00A77B29" w:rsidRPr="006C57EB">
        <w:rPr>
          <w:rFonts w:ascii="Georgia" w:hAnsi="Georgia"/>
          <w:sz w:val="24"/>
          <w:szCs w:val="24"/>
        </w:rPr>
        <w:t>suggests that morphological cues are less salient to adult second</w:t>
      </w:r>
      <w:r w:rsidR="00E77223" w:rsidRPr="006C57EB">
        <w:rPr>
          <w:rFonts w:ascii="Georgia" w:hAnsi="Georgia"/>
          <w:sz w:val="24"/>
          <w:szCs w:val="24"/>
        </w:rPr>
        <w:t>-</w:t>
      </w:r>
      <w:r w:rsidR="00A77B29" w:rsidRPr="006C57EB">
        <w:rPr>
          <w:rFonts w:ascii="Georgia" w:hAnsi="Georgia"/>
          <w:sz w:val="24"/>
          <w:szCs w:val="24"/>
        </w:rPr>
        <w:t>language learners</w:t>
      </w:r>
      <w:r w:rsidR="00DE2A19" w:rsidRPr="006C57EB">
        <w:rPr>
          <w:rFonts w:ascii="Georgia" w:hAnsi="Georgia"/>
          <w:sz w:val="24"/>
          <w:szCs w:val="24"/>
        </w:rPr>
        <w:t xml:space="preserve"> </w:t>
      </w:r>
      <w:r w:rsidR="00F9743D" w:rsidRPr="006C57EB">
        <w:rPr>
          <w:rFonts w:ascii="Georgia" w:hAnsi="Georgia"/>
          <w:sz w:val="24"/>
          <w:szCs w:val="24"/>
        </w:rPr>
        <w:fldChar w:fldCharType="begin" w:fldLock="1"/>
      </w:r>
      <w:r w:rsidR="00F9743D" w:rsidRPr="006C57EB">
        <w:rPr>
          <w:rFonts w:ascii="Georgia" w:hAnsi="Georgia"/>
          <w:sz w:val="24"/>
          <w:szCs w:val="24"/>
        </w:rPr>
        <w:instrText>ADDIN CSL_CITATION {"citationItems":[{"id":"ITEM-1","itemData":{"DOI":"https://doi.org/10.22599/ jesla.85","author":[{"dropping-particle":"","family":"Ellis","given":"Nick C","non-dropping-particle":"","parse-names":false,"suffix":""}],"container-title":"Journal of the European Second Language Association","id":"ITEM-1","issue":"1","issued":{"date-parts":[["2022"]]},"page":"34-59","title":"Second language learning of morphology","type":"article-journal","volume":"6"},"uris":["http://www.mendeley.com/documents/?uuid=6659fd5f-548c-45e8-9f75-8b5315fe9ffb"]}],"mendeley":{"formattedCitation":"(Ellis, 2022)","plainTextFormattedCitation":"(Ellis, 2022)","previouslyFormattedCitation":"(Ellis, 2022)"},"properties":{"noteIndex":0},"schema":"https://github.com/citation-style-language/schema/raw/master/csl-citation.json"}</w:instrText>
      </w:r>
      <w:r w:rsidR="00F9743D" w:rsidRPr="006C57EB">
        <w:rPr>
          <w:rFonts w:ascii="Georgia" w:hAnsi="Georgia"/>
          <w:sz w:val="24"/>
          <w:szCs w:val="24"/>
        </w:rPr>
        <w:fldChar w:fldCharType="separate"/>
      </w:r>
      <w:r w:rsidR="00DE2A19" w:rsidRPr="006C57EB">
        <w:rPr>
          <w:rFonts w:ascii="Georgia" w:hAnsi="Georgia"/>
          <w:noProof/>
          <w:sz w:val="24"/>
          <w:szCs w:val="24"/>
        </w:rPr>
        <w:t>(Ellis, 2022)</w:t>
      </w:r>
      <w:r w:rsidR="00F9743D" w:rsidRPr="006C57EB">
        <w:rPr>
          <w:rFonts w:ascii="Georgia" w:hAnsi="Georgia"/>
          <w:sz w:val="24"/>
          <w:szCs w:val="24"/>
        </w:rPr>
        <w:fldChar w:fldCharType="end"/>
      </w:r>
      <w:r w:rsidR="002F7070" w:rsidRPr="006C57EB">
        <w:rPr>
          <w:rFonts w:ascii="Georgia" w:hAnsi="Georgia"/>
          <w:sz w:val="24"/>
          <w:szCs w:val="24"/>
        </w:rPr>
        <w:t xml:space="preserve">, </w:t>
      </w:r>
      <w:r w:rsidR="00CC74BF" w:rsidRPr="006C57EB">
        <w:rPr>
          <w:rFonts w:ascii="Georgia" w:hAnsi="Georgia"/>
          <w:sz w:val="24"/>
          <w:szCs w:val="24"/>
        </w:rPr>
        <w:t>however, it remains unclear why children in a similar second language learning context appear to behave differently</w:t>
      </w:r>
      <w:r w:rsidR="00B92516" w:rsidRPr="006C57EB">
        <w:rPr>
          <w:rFonts w:ascii="Georgia" w:hAnsi="Georgia"/>
          <w:sz w:val="24"/>
          <w:szCs w:val="24"/>
        </w:rPr>
        <w:t xml:space="preserve">. </w:t>
      </w:r>
      <w:r w:rsidR="00D34513" w:rsidRPr="006C57EB">
        <w:rPr>
          <w:rFonts w:ascii="Georgia" w:hAnsi="Georgia"/>
          <w:sz w:val="24"/>
          <w:szCs w:val="24"/>
        </w:rPr>
        <w:t>Second</w:t>
      </w:r>
      <w:r w:rsidR="002F13AA" w:rsidRPr="006C57EB">
        <w:rPr>
          <w:rFonts w:ascii="Georgia" w:hAnsi="Georgia"/>
          <w:sz w:val="24"/>
          <w:szCs w:val="24"/>
        </w:rPr>
        <w:t>ly</w:t>
      </w:r>
      <w:r w:rsidR="008B7F52" w:rsidRPr="006C57EB">
        <w:rPr>
          <w:rFonts w:ascii="Georgia" w:hAnsi="Georgia"/>
          <w:sz w:val="24"/>
          <w:szCs w:val="24"/>
        </w:rPr>
        <w:t xml:space="preserve">, </w:t>
      </w:r>
      <w:r w:rsidR="002F13AA" w:rsidRPr="006C57EB">
        <w:rPr>
          <w:rFonts w:ascii="Georgia" w:hAnsi="Georgia"/>
          <w:sz w:val="24"/>
          <w:szCs w:val="24"/>
        </w:rPr>
        <w:t>might</w:t>
      </w:r>
      <w:r w:rsidR="008B7F52" w:rsidRPr="006C57EB">
        <w:rPr>
          <w:rFonts w:ascii="Georgia" w:hAnsi="Georgia"/>
          <w:sz w:val="24"/>
          <w:szCs w:val="24"/>
        </w:rPr>
        <w:t xml:space="preserve"> adults benefit from redundant cues that are not morphological</w:t>
      </w:r>
      <w:r w:rsidR="00D34513" w:rsidRPr="006C57EB">
        <w:rPr>
          <w:rFonts w:ascii="Georgia" w:hAnsi="Georgia"/>
          <w:sz w:val="24"/>
          <w:szCs w:val="24"/>
        </w:rPr>
        <w:t>?</w:t>
      </w:r>
      <w:r w:rsidR="00076E3D" w:rsidRPr="006C57EB">
        <w:rPr>
          <w:rFonts w:ascii="Georgia" w:hAnsi="Georgia"/>
          <w:sz w:val="24"/>
          <w:szCs w:val="24"/>
        </w:rPr>
        <w:t xml:space="preserve"> </w:t>
      </w:r>
      <w:r w:rsidR="00285ECD" w:rsidRPr="006C57EB">
        <w:rPr>
          <w:rFonts w:ascii="Georgia" w:hAnsi="Georgia"/>
          <w:sz w:val="24"/>
          <w:szCs w:val="24"/>
        </w:rPr>
        <w:t>Evidence involving multi-modal cues supports this possibility</w:t>
      </w:r>
      <w:r w:rsidR="00E80374" w:rsidRPr="006C57EB">
        <w:rPr>
          <w:rFonts w:ascii="Georgia" w:hAnsi="Georgia"/>
          <w:sz w:val="24"/>
          <w:szCs w:val="24"/>
        </w:rPr>
        <w:t xml:space="preserve"> </w:t>
      </w:r>
      <w:r w:rsidR="00F9743D" w:rsidRPr="006C57EB">
        <w:rPr>
          <w:rFonts w:ascii="Georgia" w:hAnsi="Georgia"/>
          <w:sz w:val="24"/>
          <w:szCs w:val="24"/>
        </w:rPr>
        <w:fldChar w:fldCharType="begin" w:fldLock="1"/>
      </w:r>
      <w:r w:rsidR="00F9743D" w:rsidRPr="006C57EB">
        <w:rPr>
          <w:rFonts w:ascii="Georgia" w:hAnsi="Georgia"/>
          <w:sz w:val="24"/>
          <w:szCs w:val="24"/>
        </w:rPr>
        <w:instrText>ADDIN CSL_CITATION {"citationItems":[{"id":"ITEM-1","itemData":{"DOI":"10.5334/joc.113","author":[{"dropping-particle":"","family":"Murgiano","given":"Margherita","non-dropping-particle":"","parse-names":false,"suffix":""},{"dropping-particle":"","family":"Motamedi","given":"Yasamin","non-dropping-particle":"","parse-names":false,"suffix":""},{"dropping-particle":"","family":"Vigliocco","given":"Gabriella","non-dropping-particle":"","parse-names":false,"suffix":""}],"container-title":"Journal of Cognition","id":"ITEM-1","issued":{"date-parts":[["2020"]]},"title":"Language is far less arbitrary than one thinks: iconicity and indexicality in real-world learning and processing","type":"article-journal"},"uris":["http://www.mendeley.com/documents/?uuid=3c3bad2a-a938-48f4-ad39-a573b5857b4e"]}],"mendeley":{"formattedCitation":"(Murgiano et al., 2020)","plainTextFormattedCitation":"(Murgiano et al., 2020)","previouslyFormattedCitation":"(Murgiano et al., 2020)"},"properties":{"noteIndex":0},"schema":"https://github.com/citation-style-language/schema/raw/master/csl-citation.json"}</w:instrText>
      </w:r>
      <w:r w:rsidR="00F9743D" w:rsidRPr="006C57EB">
        <w:rPr>
          <w:rFonts w:ascii="Georgia" w:hAnsi="Georgia"/>
          <w:sz w:val="24"/>
          <w:szCs w:val="24"/>
        </w:rPr>
        <w:fldChar w:fldCharType="separate"/>
      </w:r>
      <w:r w:rsidR="001A10B1" w:rsidRPr="006C57EB">
        <w:rPr>
          <w:rFonts w:ascii="Georgia" w:hAnsi="Georgia"/>
          <w:noProof/>
          <w:sz w:val="24"/>
          <w:szCs w:val="24"/>
        </w:rPr>
        <w:t>(Murgiano et al., 2020)</w:t>
      </w:r>
      <w:r w:rsidR="00F9743D" w:rsidRPr="006C57EB">
        <w:rPr>
          <w:rFonts w:ascii="Georgia" w:hAnsi="Georgia"/>
          <w:sz w:val="24"/>
          <w:szCs w:val="24"/>
        </w:rPr>
        <w:fldChar w:fldCharType="end"/>
      </w:r>
      <w:r w:rsidR="00002053" w:rsidRPr="006C57EB">
        <w:rPr>
          <w:rFonts w:ascii="Georgia" w:hAnsi="Georgia"/>
          <w:sz w:val="24"/>
          <w:szCs w:val="24"/>
        </w:rPr>
        <w:t>, though it is unclear whether redundant</w:t>
      </w:r>
      <w:r w:rsidR="00FE5A0F" w:rsidRPr="006C57EB">
        <w:rPr>
          <w:rFonts w:ascii="Georgia" w:hAnsi="Georgia"/>
          <w:sz w:val="24"/>
          <w:szCs w:val="24"/>
        </w:rPr>
        <w:t xml:space="preserve"> non-morphological</w:t>
      </w:r>
      <w:r w:rsidR="00002053" w:rsidRPr="006C57EB">
        <w:rPr>
          <w:rFonts w:ascii="Georgia" w:hAnsi="Georgia"/>
          <w:sz w:val="24"/>
          <w:szCs w:val="24"/>
        </w:rPr>
        <w:t xml:space="preserve"> linguistic cues</w:t>
      </w:r>
      <w:r w:rsidR="0049010E" w:rsidRPr="006C57EB">
        <w:rPr>
          <w:rFonts w:ascii="Georgia" w:hAnsi="Georgia"/>
          <w:sz w:val="24"/>
          <w:szCs w:val="24"/>
        </w:rPr>
        <w:t xml:space="preserve"> can hold similar benefit</w:t>
      </w:r>
      <w:r w:rsidR="001A10B1" w:rsidRPr="006C57EB">
        <w:rPr>
          <w:rFonts w:ascii="Georgia" w:hAnsi="Georgia"/>
          <w:sz w:val="24"/>
          <w:szCs w:val="24"/>
        </w:rPr>
        <w:t>.</w:t>
      </w:r>
      <w:r w:rsidR="00FE5A0F" w:rsidRPr="006C57EB">
        <w:rPr>
          <w:rFonts w:ascii="Georgia" w:hAnsi="Georgia"/>
          <w:sz w:val="24"/>
          <w:szCs w:val="24"/>
        </w:rPr>
        <w:t xml:space="preserve"> </w:t>
      </w:r>
      <w:r w:rsidR="136D4BBD" w:rsidRPr="006C57EB">
        <w:rPr>
          <w:rFonts w:ascii="Georgia" w:hAnsi="Georgia"/>
          <w:sz w:val="24"/>
          <w:szCs w:val="24"/>
        </w:rPr>
        <w:t xml:space="preserve">We are currently investigating this possibility </w:t>
      </w:r>
      <w:r w:rsidR="29837614" w:rsidRPr="006C57EB">
        <w:rPr>
          <w:rFonts w:ascii="Georgia" w:hAnsi="Georgia"/>
          <w:sz w:val="24"/>
          <w:szCs w:val="24"/>
        </w:rPr>
        <w:t>i</w:t>
      </w:r>
      <w:r w:rsidR="00EF39D7" w:rsidRPr="006C57EB">
        <w:rPr>
          <w:rFonts w:ascii="Georgia" w:hAnsi="Georgia"/>
          <w:sz w:val="24"/>
          <w:szCs w:val="24"/>
        </w:rPr>
        <w:t>n ongoing work</w:t>
      </w:r>
      <w:r w:rsidR="005E0CAE" w:rsidRPr="006C57EB">
        <w:rPr>
          <w:rFonts w:ascii="Georgia" w:hAnsi="Georgia"/>
          <w:sz w:val="24"/>
          <w:szCs w:val="24"/>
        </w:rPr>
        <w:t>.</w:t>
      </w:r>
      <w:r w:rsidR="001A10B1" w:rsidRPr="006C57EB">
        <w:rPr>
          <w:rFonts w:ascii="Georgia" w:hAnsi="Georgia"/>
          <w:sz w:val="24"/>
          <w:szCs w:val="24"/>
        </w:rPr>
        <w:t xml:space="preserve"> </w:t>
      </w:r>
      <w:r w:rsidR="00322372" w:rsidRPr="006C57EB">
        <w:rPr>
          <w:rFonts w:ascii="Georgia" w:hAnsi="Georgia"/>
          <w:sz w:val="24"/>
          <w:szCs w:val="24"/>
        </w:rPr>
        <w:t xml:space="preserve">Finally, if young children, unlike adults, benefit from redundant morphology, </w:t>
      </w:r>
      <w:r w:rsidR="00DA0795" w:rsidRPr="006C57EB">
        <w:rPr>
          <w:rFonts w:ascii="Georgia" w:hAnsi="Georgia"/>
          <w:sz w:val="24"/>
          <w:szCs w:val="24"/>
        </w:rPr>
        <w:t>this advantage might be present from an early age</w:t>
      </w:r>
      <w:r w:rsidR="00697BD6" w:rsidRPr="006C57EB">
        <w:rPr>
          <w:rFonts w:ascii="Georgia" w:hAnsi="Georgia"/>
          <w:sz w:val="24"/>
          <w:szCs w:val="24"/>
        </w:rPr>
        <w:t xml:space="preserve"> and </w:t>
      </w:r>
      <w:r w:rsidR="00322372" w:rsidRPr="006C57EB">
        <w:rPr>
          <w:rFonts w:ascii="Georgia" w:hAnsi="Georgia"/>
          <w:sz w:val="24"/>
          <w:szCs w:val="24"/>
        </w:rPr>
        <w:t xml:space="preserve">guide </w:t>
      </w:r>
      <w:r w:rsidR="00DD0683" w:rsidRPr="006C57EB">
        <w:rPr>
          <w:rFonts w:ascii="Georgia" w:hAnsi="Georgia"/>
          <w:sz w:val="24"/>
          <w:szCs w:val="24"/>
        </w:rPr>
        <w:t>the initial</w:t>
      </w:r>
      <w:r w:rsidR="00322372" w:rsidRPr="006C57EB">
        <w:rPr>
          <w:rFonts w:ascii="Georgia" w:hAnsi="Georgia"/>
          <w:sz w:val="24"/>
          <w:szCs w:val="24"/>
        </w:rPr>
        <w:t xml:space="preserve"> stages of language acquisition. </w:t>
      </w:r>
      <w:r w:rsidR="00697BD6" w:rsidRPr="006C57EB">
        <w:rPr>
          <w:rFonts w:ascii="Georgia" w:hAnsi="Georgia"/>
          <w:sz w:val="24"/>
          <w:szCs w:val="24"/>
        </w:rPr>
        <w:t xml:space="preserve">We are currently </w:t>
      </w:r>
      <w:r w:rsidR="00DA0795" w:rsidRPr="006C57EB">
        <w:rPr>
          <w:rFonts w:ascii="Georgia" w:hAnsi="Georgia"/>
          <w:sz w:val="24"/>
          <w:szCs w:val="24"/>
        </w:rPr>
        <w:t>investigating whether</w:t>
      </w:r>
      <w:r w:rsidR="00697BD6" w:rsidRPr="006C57EB">
        <w:rPr>
          <w:rFonts w:ascii="Georgia" w:hAnsi="Georgia"/>
          <w:sz w:val="24"/>
          <w:szCs w:val="24"/>
        </w:rPr>
        <w:t xml:space="preserve"> </w:t>
      </w:r>
      <w:r w:rsidR="00322372" w:rsidRPr="006C57EB">
        <w:rPr>
          <w:rFonts w:ascii="Georgia" w:hAnsi="Georgia"/>
          <w:sz w:val="24"/>
          <w:szCs w:val="24"/>
        </w:rPr>
        <w:t xml:space="preserve">redundant morphology also </w:t>
      </w:r>
      <w:r w:rsidR="00697BD6" w:rsidRPr="006C57EB">
        <w:rPr>
          <w:rFonts w:ascii="Georgia" w:hAnsi="Georgia"/>
          <w:sz w:val="24"/>
          <w:szCs w:val="24"/>
        </w:rPr>
        <w:t>benefits</w:t>
      </w:r>
      <w:r w:rsidR="00322372" w:rsidRPr="006C57EB">
        <w:rPr>
          <w:rFonts w:ascii="Georgia" w:hAnsi="Georgia"/>
          <w:sz w:val="24"/>
          <w:szCs w:val="24"/>
        </w:rPr>
        <w:t xml:space="preserve"> infants </w:t>
      </w:r>
      <w:r w:rsidR="00F9743D" w:rsidRPr="006C57EB">
        <w:rPr>
          <w:rFonts w:ascii="Georgia" w:hAnsi="Georgia"/>
          <w:sz w:val="24"/>
          <w:szCs w:val="24"/>
        </w:rPr>
        <w:fldChar w:fldCharType="begin" w:fldLock="1"/>
      </w:r>
      <w:r w:rsidR="00261ACA" w:rsidRPr="006C57EB">
        <w:rPr>
          <w:rFonts w:ascii="Georgia" w:hAnsi="Georgia"/>
          <w:sz w:val="24"/>
          <w:szCs w:val="24"/>
        </w:rPr>
        <w:instrText>ADDIN CSL_CITATION {"citationItems":[{"id":"ITEM-1","itemData":{"DOI":"10.1017/S0305000904006786","ISSN":"03050009","PMID":"16045250","abstract":"Nearly all theories of language development emphasize the importance of distributional cues for segregating words and phrases into syntactic categories like noun, feminine or verb phrase. However, questions concerning whether such cues can be used to the exclusion of referential cues have been debated. Using the headturn preference procedure, American children aged 1;5 were briefly familiarized with a partial Russian gender paradigm, with a subset of the paradigm members withheld. During test, infants listened on alternate trials to previously withheld grammatical items and ungrammatical items with incorrect gender markings on previously heard stems. Across three experiments, infants discriminated new grammatical from ungrammatical items, but like adults in previous studies, were only able to do so when a subset of familiarization items was double marked for gender category. The results suggest that learners can use distributional cues to category structure, to the exclusion of referential cues, from relatively early in the language learning process. © 2005 Cambridge University Press.","author":[{"dropping-particle":"","family":"Gerken","given":"Lou Ann","non-dropping-particle":"","parse-names":false,"suffix":""},{"dropping-particle":"","family":"Wilson","given":"Rachel","non-dropping-particle":"","parse-names":false,"suffix":""},{"dropping-particle":"","family":"Lewis","given":"William","non-dropping-particle":"","parse-names":false,"suffix":""}],"container-title":"Journal of Child Language","id":"ITEM-1","issue":"2","issued":{"date-parts":[["2005"]]},"page":"249-268","title":"Infants can use distributional cues to form syntactic categories","type":"article-journal","volume":"32"},"uris":["http://www.mendeley.com/documents/?uuid=ca106052-7ad1-4d41-b38e-5d971dde1fc5"]}],"mendeley":{"formattedCitation":"(Gerken et al., 2005)","manualFormatting":"(see Gerken et al., 2005 for some supporting evidence)","plainTextFormattedCitation":"(Gerken et al., 2005)","previouslyFormattedCitation":"(Gerken et al., 2005)"},"properties":{"noteIndex":0},"schema":"https://github.com/citation-style-language/schema/raw/master/csl-citation.json"}</w:instrText>
      </w:r>
      <w:r w:rsidR="00F9743D" w:rsidRPr="006C57EB">
        <w:rPr>
          <w:rFonts w:ascii="Georgia" w:hAnsi="Georgia"/>
          <w:sz w:val="24"/>
          <w:szCs w:val="24"/>
        </w:rPr>
        <w:fldChar w:fldCharType="separate"/>
      </w:r>
      <w:r w:rsidR="00322372" w:rsidRPr="006C57EB">
        <w:rPr>
          <w:rFonts w:ascii="Georgia" w:hAnsi="Georgia"/>
          <w:noProof/>
          <w:sz w:val="24"/>
          <w:szCs w:val="24"/>
        </w:rPr>
        <w:t>(see Gerken et al., 2005</w:t>
      </w:r>
      <w:r w:rsidR="00796076" w:rsidRPr="006C57EB">
        <w:rPr>
          <w:rFonts w:ascii="Georgia" w:hAnsi="Georgia"/>
          <w:noProof/>
          <w:sz w:val="24"/>
          <w:szCs w:val="24"/>
        </w:rPr>
        <w:t xml:space="preserve"> for </w:t>
      </w:r>
      <w:r w:rsidR="7C65C3B0" w:rsidRPr="006C57EB">
        <w:rPr>
          <w:rFonts w:ascii="Georgia" w:hAnsi="Georgia"/>
          <w:noProof/>
          <w:sz w:val="24"/>
          <w:szCs w:val="24"/>
        </w:rPr>
        <w:t xml:space="preserve">some </w:t>
      </w:r>
      <w:r w:rsidR="00796076" w:rsidRPr="006C57EB">
        <w:rPr>
          <w:rFonts w:ascii="Georgia" w:hAnsi="Georgia"/>
          <w:noProof/>
          <w:sz w:val="24"/>
          <w:szCs w:val="24"/>
        </w:rPr>
        <w:t>supporting evidence</w:t>
      </w:r>
      <w:r w:rsidR="00322372" w:rsidRPr="006C57EB">
        <w:rPr>
          <w:rFonts w:ascii="Georgia" w:hAnsi="Georgia"/>
          <w:noProof/>
          <w:sz w:val="24"/>
          <w:szCs w:val="24"/>
        </w:rPr>
        <w:t>)</w:t>
      </w:r>
      <w:r w:rsidR="00F9743D" w:rsidRPr="006C57EB">
        <w:rPr>
          <w:rFonts w:ascii="Georgia" w:hAnsi="Georgia"/>
          <w:sz w:val="24"/>
          <w:szCs w:val="24"/>
        </w:rPr>
        <w:fldChar w:fldCharType="end"/>
      </w:r>
      <w:r w:rsidR="00322372" w:rsidRPr="006C57EB">
        <w:rPr>
          <w:rFonts w:ascii="Georgia" w:hAnsi="Georgia"/>
          <w:sz w:val="24"/>
          <w:szCs w:val="24"/>
        </w:rPr>
        <w:t xml:space="preserve">. </w:t>
      </w:r>
      <w:r w:rsidR="002C7DDE" w:rsidRPr="006C57EB">
        <w:rPr>
          <w:rFonts w:ascii="Georgia" w:hAnsi="Georgia"/>
          <w:sz w:val="24"/>
          <w:szCs w:val="24"/>
        </w:rPr>
        <w:t xml:space="preserve">Taken together, this study </w:t>
      </w:r>
      <w:r w:rsidR="009672E5" w:rsidRPr="006C57EB">
        <w:rPr>
          <w:rFonts w:ascii="Georgia" w:hAnsi="Georgia"/>
          <w:sz w:val="24"/>
          <w:szCs w:val="24"/>
        </w:rPr>
        <w:t>contributes</w:t>
      </w:r>
      <w:r w:rsidR="00B15E58" w:rsidRPr="006C57EB">
        <w:rPr>
          <w:rFonts w:ascii="Georgia" w:hAnsi="Georgia"/>
          <w:sz w:val="24"/>
          <w:szCs w:val="24"/>
        </w:rPr>
        <w:t xml:space="preserve"> to the</w:t>
      </w:r>
      <w:r w:rsidR="005F5AC4" w:rsidRPr="006C57EB">
        <w:rPr>
          <w:rFonts w:ascii="Georgia" w:hAnsi="Georgia"/>
          <w:sz w:val="24"/>
          <w:szCs w:val="24"/>
        </w:rPr>
        <w:t xml:space="preserve"> </w:t>
      </w:r>
      <w:r w:rsidR="001C6DC2" w:rsidRPr="006C57EB">
        <w:rPr>
          <w:rFonts w:ascii="Georgia" w:hAnsi="Georgia"/>
          <w:sz w:val="24"/>
          <w:szCs w:val="24"/>
        </w:rPr>
        <w:t xml:space="preserve">growing body of literature </w:t>
      </w:r>
      <w:r w:rsidR="005E3050" w:rsidRPr="006C57EB">
        <w:rPr>
          <w:rFonts w:ascii="Georgia" w:hAnsi="Georgia"/>
          <w:sz w:val="24"/>
          <w:szCs w:val="24"/>
        </w:rPr>
        <w:t>indicating</w:t>
      </w:r>
      <w:r w:rsidR="008637D5" w:rsidRPr="006C57EB">
        <w:rPr>
          <w:rFonts w:ascii="Georgia" w:hAnsi="Georgia"/>
          <w:sz w:val="24"/>
          <w:szCs w:val="24"/>
        </w:rPr>
        <w:t xml:space="preserve"> that children and adults </w:t>
      </w:r>
      <w:del w:id="323" w:author="Shira Tal" w:date="2026-04-01T09:41:00Z" w16du:dateUtc="2026-04-01T08:41:00Z">
        <w:r w:rsidR="005F4AFC" w:rsidRPr="006C57EB" w:rsidDel="006F5C89">
          <w:rPr>
            <w:rFonts w:ascii="Georgia" w:hAnsi="Georgia"/>
            <w:sz w:val="24"/>
            <w:szCs w:val="24"/>
          </w:rPr>
          <w:delText xml:space="preserve">can </w:delText>
        </w:r>
      </w:del>
      <w:ins w:id="324" w:author="Shira Tal" w:date="2026-04-01T09:41:00Z" w16du:dateUtc="2026-04-01T08:41:00Z">
        <w:r w:rsidR="006F5C89">
          <w:rPr>
            <w:rFonts w:ascii="Georgia" w:hAnsi="Georgia"/>
            <w:sz w:val="24"/>
            <w:szCs w:val="24"/>
          </w:rPr>
          <w:t>might</w:t>
        </w:r>
        <w:r w:rsidR="006F5C89" w:rsidRPr="006C57EB">
          <w:rPr>
            <w:rFonts w:ascii="Georgia" w:hAnsi="Georgia"/>
            <w:sz w:val="24"/>
            <w:szCs w:val="24"/>
          </w:rPr>
          <w:t xml:space="preserve"> </w:t>
        </w:r>
      </w:ins>
      <w:r w:rsidR="008637D5" w:rsidRPr="006C57EB">
        <w:rPr>
          <w:rFonts w:ascii="Georgia" w:hAnsi="Georgia"/>
          <w:sz w:val="24"/>
          <w:szCs w:val="24"/>
        </w:rPr>
        <w:t xml:space="preserve">rely on different types and scopes </w:t>
      </w:r>
      <w:r w:rsidR="008637D5" w:rsidRPr="006C57EB">
        <w:rPr>
          <w:rFonts w:ascii="Georgia" w:hAnsi="Georgia"/>
          <w:sz w:val="24"/>
          <w:szCs w:val="24"/>
        </w:rPr>
        <w:lastRenderedPageBreak/>
        <w:t xml:space="preserve">of cues </w:t>
      </w:r>
      <w:r w:rsidR="003B1E18" w:rsidRPr="006C57EB">
        <w:rPr>
          <w:rFonts w:ascii="Georgia" w:hAnsi="Georgia"/>
          <w:sz w:val="24"/>
          <w:szCs w:val="24"/>
        </w:rPr>
        <w:t>during language acquisition</w:t>
      </w:r>
      <w:r w:rsidR="008637D5" w:rsidRPr="006C57EB">
        <w:rPr>
          <w:rFonts w:ascii="Georgia" w:hAnsi="Georgia"/>
          <w:sz w:val="24"/>
          <w:szCs w:val="24"/>
        </w:rPr>
        <w:t xml:space="preserve"> </w:t>
      </w:r>
      <w:r w:rsidR="00F9743D" w:rsidRPr="006C57EB">
        <w:rPr>
          <w:rFonts w:ascii="Georgia" w:hAnsi="Georgia"/>
          <w:sz w:val="24"/>
          <w:szCs w:val="24"/>
        </w:rPr>
        <w:fldChar w:fldCharType="begin" w:fldLock="1"/>
      </w:r>
      <w:r w:rsidR="00F9743D" w:rsidRPr="006C57EB">
        <w:rPr>
          <w:rFonts w:ascii="Georgia" w:hAnsi="Georgia"/>
          <w:sz w:val="24"/>
          <w:szCs w:val="24"/>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id":"ITEM-2","itemData":{"DOI":"10.1017/S0305000921000386","author":[{"dropping-particle":"","family":"Arnon","given":"Inbal","non-dropping-particle":"","parse-names":false,"suffix":""}],"container-title":"Journal of Child Language","id":"ITEM-2","issue":"5","issued":{"date-parts":[["2021"]]},"page":"937-958","title":"The Starting Big approach to language learning","type":"article-journal","volume":"48"},"uris":["http://www.mendeley.com/documents/?uuid=3080fd29-45c4-4712-a377-f1ca1443d5bf"]},{"id":"ITEM-3","itemData":{"DOI":"10.1016/j.cogpsych.2009.01.001","ISBN":"0010-0285","ISSN":"00100285","PMID":"19324332","abstract":"When natural language input contains grammatical forms that are used probabilistically and inconsistently, learners will sometimes reproduce the inconsistencies; but sometimes they will instead regularize the use of these forms, introducing consistency in the language that was not present in the input. In this paper we ask what produces such regularization. We conducted three artificial language experiments, varying the use of determiners in the types of inconsistency with which they are used, and also comparing adult and child learners. In Experiment 1 we presented adult learners with scattered inconsistency - the use of multiple determiners varying in frequency in the same context - and found that adults will reproduce these inconsistencies at low levels of scatter, but at very high levels of scatter will regularize the determiner system, producing the most frequent determiner form almost all the time. In Experiment 2 we showed that this is not merely the result of frequency: when determiners are used with low frequencies but in consistent contexts, adults will learn all of the determiners veridically. In Experiment 3 we compared adult and child learners, finding that children will almost always regularize inconsistent forms, whereas adult learners will only regularize the most complex inconsistencies. Taken together, these results suggest that regularization processes in natural language learning, such as those seen in the acquisition of language from non-native speakers or in the formation of young languages, may depend crucially on the nature of language learning by young children. ?? 2009 Elsevier Inc. All rights reserved.","author":[{"dropping-particle":"","family":"Hudson Kam","given":"Carla L.","non-dropping-particle":"","parse-names":false,"suffix":""},{"dropping-particle":"","family":"Newport","given":"Elissa L.","non-dropping-particle":"","parse-names":false,"suffix":""}],"container-title":"Cognitive Psychology","id":"ITEM-3","issue":"1","issued":{"date-parts":[["2009"]]},"page":"30-66","publisher":"Elsevier Inc.","title":"Getting it right by getting it wrong: When learners change languages","type":"article-journal","volume":"59"},"uris":["http://www.mendeley.com/documents/?uuid=87353308-f971-403f-9893-00e8549be593"]},{"id":"ITEM-4","itemData":{"DOI":"10.1111/desc.13498","author":[{"dropping-particle":"","family":"Berger","given":"Sarah","non-dropping-particle":"","parse-names":false,"suffix":""},{"dropping-particle":"","family":"Batterink","given":"Laura J","non-dropping-particle":"","parse-names":false,"suffix":""}],"container-title":"Developmental Science","id":"ITEM-4","issue":"February","issued":{"date-parts":[["2024"]]},"page":"e13498","title":"Children extract a new linguistic rule more quickly than adults","type":"article-journal"},"uris":["http://www.mendeley.com/documents/?uuid=4a0496d7-5623-483c-988d-44269e8b3284"]}],"mendeley":{"formattedCitation":"(Arnon, 2021; Berger &amp; Batterink, 2024; Culbertson et al., 2019; Hudson Kam &amp; Newport, 2009)","plainTextFormattedCitation":"(Arnon, 2021; Berger &amp; Batterink, 2024; Culbertson et al., 2019; Hudson Kam &amp; Newport, 2009)","previouslyFormattedCitation":"(Arnon, 2021; Berger &amp; Batterink, 2024; Culbertson et al., 2019; Hudson Kam &amp; Newport, 2009)"},"properties":{"noteIndex":0},"schema":"https://github.com/citation-style-language/schema/raw/master/csl-citation.json"}</w:instrText>
      </w:r>
      <w:r w:rsidR="00F9743D" w:rsidRPr="006C57EB">
        <w:rPr>
          <w:rFonts w:ascii="Georgia" w:hAnsi="Georgia"/>
          <w:sz w:val="24"/>
          <w:szCs w:val="24"/>
        </w:rPr>
        <w:fldChar w:fldCharType="separate"/>
      </w:r>
      <w:r w:rsidR="00BB2910" w:rsidRPr="006C57EB">
        <w:rPr>
          <w:rFonts w:ascii="Georgia" w:hAnsi="Georgia"/>
          <w:noProof/>
          <w:sz w:val="24"/>
          <w:szCs w:val="24"/>
        </w:rPr>
        <w:t>(Arnon, 2021; Berger &amp; Batterink, 2024; Culbertson et al., 2019; Hudson Kam &amp; Newport, 2009)</w:t>
      </w:r>
      <w:r w:rsidR="00F9743D" w:rsidRPr="006C57EB">
        <w:rPr>
          <w:rFonts w:ascii="Georgia" w:hAnsi="Georgia"/>
          <w:sz w:val="24"/>
          <w:szCs w:val="24"/>
        </w:rPr>
        <w:fldChar w:fldCharType="end"/>
      </w:r>
      <w:r w:rsidR="00901BAD" w:rsidRPr="006C57EB">
        <w:rPr>
          <w:rFonts w:ascii="Georgia" w:hAnsi="Georgia"/>
          <w:sz w:val="24"/>
          <w:szCs w:val="24"/>
        </w:rPr>
        <w:t>.</w:t>
      </w:r>
    </w:p>
    <w:p w14:paraId="493B0B3C" w14:textId="005B1829" w:rsidR="00D42DA4" w:rsidRPr="006C57EB" w:rsidRDefault="00A727D8"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The present findings also have implications for the literature on language complexity.</w:t>
      </w:r>
      <w:r w:rsidR="00324477" w:rsidRPr="006C57EB">
        <w:rPr>
          <w:rFonts w:ascii="Georgia" w:hAnsi="Georgia"/>
          <w:sz w:val="24"/>
          <w:szCs w:val="24"/>
        </w:rPr>
        <w:t xml:space="preserve"> The Linguistic Niche Hypothesis </w:t>
      </w:r>
      <w:r w:rsidR="00324477" w:rsidRPr="006C57EB">
        <w:rPr>
          <w:rFonts w:ascii="Georgia" w:hAnsi="Georgia"/>
          <w:sz w:val="24"/>
          <w:szCs w:val="24"/>
        </w:rPr>
        <w:fldChar w:fldCharType="begin" w:fldLock="1"/>
      </w:r>
      <w:r w:rsidR="00324477" w:rsidRPr="006C57EB">
        <w:rPr>
          <w:rFonts w:ascii="Georgia" w:hAnsi="Georgia"/>
          <w:sz w:val="24"/>
          <w:szCs w:val="24"/>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00324477" w:rsidRPr="006C57EB">
        <w:rPr>
          <w:rFonts w:ascii="Georgia" w:hAnsi="Georgia"/>
          <w:sz w:val="24"/>
          <w:szCs w:val="24"/>
        </w:rPr>
        <w:fldChar w:fldCharType="separate"/>
      </w:r>
      <w:r w:rsidR="00324477" w:rsidRPr="006C57EB">
        <w:rPr>
          <w:rFonts w:ascii="Georgia" w:hAnsi="Georgia"/>
          <w:noProof/>
          <w:sz w:val="24"/>
          <w:szCs w:val="24"/>
        </w:rPr>
        <w:t>(Lupyan &amp; Dale, 2010)</w:t>
      </w:r>
      <w:r w:rsidR="00324477" w:rsidRPr="006C57EB">
        <w:rPr>
          <w:rFonts w:ascii="Georgia" w:hAnsi="Georgia"/>
          <w:sz w:val="24"/>
          <w:szCs w:val="24"/>
        </w:rPr>
        <w:fldChar w:fldCharType="end"/>
      </w:r>
      <w:r w:rsidR="00324477" w:rsidRPr="006C57EB">
        <w:rPr>
          <w:rFonts w:ascii="Georgia" w:hAnsi="Georgia"/>
          <w:sz w:val="24"/>
          <w:szCs w:val="24"/>
        </w:rPr>
        <w:t xml:space="preserve"> posits that child and adult learners learn differently from redundant morphology, with children benefitting from it but not adults. Lupyan and Dale (2010) propose this difference as a possible explanation for why languages that are commonly used by adults tend to lose morphological complexity over time </w:t>
      </w:r>
      <w:r w:rsidR="00324477" w:rsidRPr="006C57EB">
        <w:rPr>
          <w:rFonts w:ascii="Georgia" w:hAnsi="Georgia"/>
          <w:sz w:val="24"/>
          <w:szCs w:val="24"/>
        </w:rPr>
        <w:fldChar w:fldCharType="begin" w:fldLock="1"/>
      </w:r>
      <w:r w:rsidR="00324477" w:rsidRPr="006C57EB">
        <w:rPr>
          <w:rFonts w:ascii="Georgia" w:hAnsi="Georgia"/>
          <w:sz w:val="24"/>
          <w:szCs w:val="24"/>
        </w:rPr>
        <w:instrText>ADDIN CSL_CITATION {"citationItems":[{"id":"ITEM-1","itemData":{"DOI":"10.1163/22105832-13030105","author":[{"dropping-particle":"","family":"Bentz","given":"Christian","non-dropping-particle":"","parse-names":false,"suffix":""},{"dropping-particle":"","family":"Winter","given":"Bodo","non-dropping-particle":"","parse-names":false,"suffix":""}],"container-title":"Language dynamics and change","id":"ITEM-1","issued":{"date-parts":[["2013"]]},"page":"1-27","title":"Languages with more second language learners tend to lose nominal case","type":"article-journal","volume":"3"},"uris":["http://www.mendeley.com/documents/?uuid=f40523cf-d76f-47f4-8103-ac786937f7d7"]},{"id":"ITEM-2","itemData":{"author":[{"dropping-particle":"","family":"Dale","given":"Rick","non-dropping-particle":"","parse-names":false,"suffix":""},{"dropping-particle":"","family":"Lupyan","given":"Gary","non-dropping-particle":"","parse-names":false,"suffix":""}],"container-title":"Advances in complex systems","id":"ITEM-2","issue":"3","issued":{"date-parts":[["2012"]]},"page":"1150017-1-1150017-16","title":"Understanding the origins of morphological diversity: the linguistic niche hypothesis","type":"article-journal","volume":"15"},"uris":["http://www.mendeley.com/documents/?uuid=2af3539c-5d8e-42c4-8931-3eb3c9ff67ea"]},{"id":"ITEM-3","itemData":{"DOI":"10.1371/journal.pone.0008559","author":[{"dropping-particle":"","family":"Lupyan","given":"Gary","non-dropping-particle":"","parse-names":false,"suffix":""},{"dropping-particle":"","family":"Dale","given":"Rick","non-dropping-particle":"","parse-names":false,"suffix":""}],"container-title":"PLoS ONE","id":"ITEM-3","issue":"1","issued":{"date-parts":[["2010"]]},"title":"Language structure is partly determined by social structure","type":"article-journal","volume":"5"},"uris":["http://www.mendeley.com/documents/?uuid=d16cff27-b387-4788-986d-b9bf5cdb6082"]},{"id":"ITEM-4","itemData":{"author":[{"dropping-particle":"","family":"Trudgill","given":"Peter","non-dropping-particle":"","parse-names":false,"suffix":""}],"container-title":"Language Complexity as an Evolving Variable","editor":[{"dropping-particle":"","family":"Trudgill","given":"Peter","non-dropping-particle":"","parse-names":false,"suffix":""},{"dropping-particle":"","family":"Sampson","given":"Geoffrey","non-dropping-particle":"","parse-names":false,"suffix":""},{"dropping-particle":"","family":"Gil","given":"David","non-dropping-particle":"","parse-names":false,"suffix":""}],"id":"ITEM-4","issued":{"date-parts":[["2009"]]},"page":"98-109","publisher":"Oxford University Press","publisher-place":"Oxford","title":"Sociolinguistic typology and complexification","type":"chapter"},"uris":["http://www.mendeley.com/documents/?uuid=6c2e0f45-4ac9-4f25-a16c-a93dab5d3a37"]},{"id":"ITEM-5","itemData":{"author":[{"dropping-particle":"","family":"Trudgill","given":"Peter","non-dropping-particle":"","parse-names":false,"suffix":""}],"id":"ITEM-5","issued":{"date-parts":[["2011"]]},"publisher":"Oxford University Press","publisher-place":"Oxford","title":"Sociolinguistic typology: Social determinants of linguistic complexity","type":"book"},"uris":["http://www.mendeley.com/documents/?uuid=e413626a-53a5-4aa4-a359-9062c88296dc"]}],"mendeley":{"formattedCitation":"(Bentz &amp; Winter, 2013; Dale &amp; Lupyan, 2012; Lupyan &amp; Dale, 2010; Trudgill, 2009, 2011)","plainTextFormattedCitation":"(Bentz &amp; Winter, 2013; Dale &amp; Lupyan, 2012; Lupyan &amp; Dale, 2010; Trudgill, 2009, 2011)","previouslyFormattedCitation":"(Bentz &amp; Winter, 2013; Dale &amp; Lupyan, 2012; Lupyan &amp; Dale, 2010; Trudgill, 2009, 2011)"},"properties":{"noteIndex":0},"schema":"https://github.com/citation-style-language/schema/raw/master/csl-citation.json"}</w:instrText>
      </w:r>
      <w:r w:rsidR="00324477" w:rsidRPr="006C57EB">
        <w:rPr>
          <w:rFonts w:ascii="Georgia" w:hAnsi="Georgia"/>
          <w:sz w:val="24"/>
          <w:szCs w:val="24"/>
        </w:rPr>
        <w:fldChar w:fldCharType="separate"/>
      </w:r>
      <w:r w:rsidR="00324477" w:rsidRPr="006C57EB">
        <w:rPr>
          <w:rFonts w:ascii="Georgia" w:hAnsi="Georgia"/>
          <w:noProof/>
          <w:sz w:val="24"/>
          <w:szCs w:val="24"/>
        </w:rPr>
        <w:t>(Bentz &amp; Winter, 2013; Dale &amp; Lupyan, 2012; Lupyan &amp; Dale, 2010; Trudgill, 2009, 2011)</w:t>
      </w:r>
      <w:r w:rsidR="00324477" w:rsidRPr="006C57EB">
        <w:rPr>
          <w:rFonts w:ascii="Georgia" w:hAnsi="Georgia"/>
          <w:sz w:val="24"/>
          <w:szCs w:val="24"/>
        </w:rPr>
        <w:fldChar w:fldCharType="end"/>
      </w:r>
      <w:r w:rsidR="00324477" w:rsidRPr="006C57EB">
        <w:rPr>
          <w:rFonts w:ascii="Georgia" w:hAnsi="Georgia"/>
          <w:sz w:val="24"/>
          <w:szCs w:val="24"/>
        </w:rPr>
        <w:t xml:space="preserve">. </w:t>
      </w:r>
      <w:r w:rsidR="00E20432" w:rsidRPr="006C57EB">
        <w:rPr>
          <w:rFonts w:ascii="Georgia" w:hAnsi="Georgia"/>
          <w:sz w:val="24"/>
          <w:szCs w:val="24"/>
        </w:rPr>
        <w:t>Previous work</w:t>
      </w:r>
      <w:r w:rsidRPr="006C57EB">
        <w:rPr>
          <w:rFonts w:ascii="Georgia" w:hAnsi="Georgia"/>
          <w:sz w:val="24"/>
          <w:szCs w:val="24"/>
        </w:rPr>
        <w:t xml:space="preserve"> identified a benefit of redundant morphology for children</w:t>
      </w:r>
      <w:r w:rsidR="006421D5" w:rsidRPr="006C57EB">
        <w:rPr>
          <w:rFonts w:ascii="Georgia" w:hAnsi="Georgia"/>
          <w:sz w:val="24"/>
          <w:szCs w:val="24"/>
        </w:rPr>
        <w:t xml:space="preserve"> </w:t>
      </w:r>
      <w:r w:rsidR="006421D5" w:rsidRPr="006C57EB">
        <w:rPr>
          <w:rFonts w:ascii="Georgia" w:hAnsi="Georgia"/>
          <w:sz w:val="24"/>
          <w:szCs w:val="24"/>
        </w:rPr>
        <w:fldChar w:fldCharType="begin" w:fldLock="1"/>
      </w:r>
      <w:r w:rsidR="001E1B85">
        <w:rPr>
          <w:rFonts w:ascii="Georgia" w:hAnsi="Georgia"/>
          <w:sz w:val="24"/>
          <w:szCs w:val="24"/>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2022)"},"properties":{"noteIndex":0},"schema":"https://github.com/citation-style-language/schema/raw/master/csl-citation.json"}</w:instrText>
      </w:r>
      <w:r w:rsidR="006421D5" w:rsidRPr="006C57EB">
        <w:rPr>
          <w:rFonts w:ascii="Georgia" w:hAnsi="Georgia"/>
          <w:sz w:val="24"/>
          <w:szCs w:val="24"/>
        </w:rPr>
        <w:fldChar w:fldCharType="separate"/>
      </w:r>
      <w:r w:rsidR="000577B6" w:rsidRPr="006C57EB">
        <w:rPr>
          <w:rFonts w:ascii="Georgia" w:hAnsi="Georgia"/>
          <w:noProof/>
          <w:sz w:val="24"/>
          <w:szCs w:val="24"/>
        </w:rPr>
        <w:t>(Tal &amp; Arnon, 2022)</w:t>
      </w:r>
      <w:r w:rsidR="006421D5" w:rsidRPr="006C57EB">
        <w:rPr>
          <w:rFonts w:ascii="Georgia" w:hAnsi="Georgia"/>
          <w:sz w:val="24"/>
          <w:szCs w:val="24"/>
        </w:rPr>
        <w:fldChar w:fldCharType="end"/>
      </w:r>
      <w:r w:rsidR="00324477" w:rsidRPr="006C57EB">
        <w:rPr>
          <w:rFonts w:ascii="Georgia" w:hAnsi="Georgia"/>
          <w:sz w:val="24"/>
          <w:szCs w:val="24"/>
        </w:rPr>
        <w:t>.</w:t>
      </w:r>
      <w:r w:rsidR="00014CEA" w:rsidRPr="006C57EB">
        <w:rPr>
          <w:rFonts w:ascii="Georgia" w:hAnsi="Georgia"/>
          <w:sz w:val="24"/>
          <w:szCs w:val="24"/>
        </w:rPr>
        <w:t xml:space="preserve"> </w:t>
      </w:r>
      <w:r w:rsidRPr="006C57EB">
        <w:rPr>
          <w:rFonts w:ascii="Georgia" w:hAnsi="Georgia"/>
          <w:sz w:val="24"/>
          <w:szCs w:val="24"/>
        </w:rPr>
        <w:t xml:space="preserve">The results of Study 2, though somewhat uncertain, suggest that children and adults may indeed learn differently from redundant morphology. </w:t>
      </w:r>
      <w:r w:rsidR="00C9205D" w:rsidRPr="006C57EB">
        <w:rPr>
          <w:rFonts w:ascii="Georgia" w:hAnsi="Georgia"/>
          <w:sz w:val="24"/>
          <w:szCs w:val="24"/>
        </w:rPr>
        <w:t xml:space="preserve">If children indeed benefit from redundancy while adults do not, </w:t>
      </w:r>
      <w:r w:rsidR="003735D9" w:rsidRPr="006C57EB">
        <w:rPr>
          <w:rFonts w:ascii="Georgia" w:hAnsi="Georgia"/>
          <w:sz w:val="24"/>
          <w:szCs w:val="24"/>
        </w:rPr>
        <w:t xml:space="preserve">this could explain why </w:t>
      </w:r>
      <w:r w:rsidR="0035299A" w:rsidRPr="006C57EB">
        <w:rPr>
          <w:rFonts w:ascii="Georgia" w:hAnsi="Georgia"/>
          <w:sz w:val="24"/>
          <w:szCs w:val="24"/>
        </w:rPr>
        <w:t xml:space="preserve">languages maintain these </w:t>
      </w:r>
      <w:r w:rsidR="00D04D11" w:rsidRPr="006C57EB">
        <w:rPr>
          <w:rFonts w:ascii="Georgia" w:hAnsi="Georgia"/>
          <w:sz w:val="24"/>
          <w:szCs w:val="24"/>
        </w:rPr>
        <w:t>forms despite the added complexity.</w:t>
      </w:r>
    </w:p>
    <w:p w14:paraId="5D226F4F" w14:textId="124E0A7D" w:rsidR="00773C3E" w:rsidRDefault="00697BD6" w:rsidP="009678CB">
      <w:pPr>
        <w:pStyle w:val="ListParagraph"/>
        <w:spacing w:after="0" w:line="480" w:lineRule="auto"/>
        <w:ind w:left="0" w:firstLine="397"/>
        <w:jc w:val="both"/>
        <w:rPr>
          <w:rFonts w:ascii="Georgia" w:hAnsi="Georgia"/>
          <w:sz w:val="24"/>
          <w:szCs w:val="24"/>
        </w:rPr>
      </w:pPr>
      <w:r w:rsidRPr="006C57EB">
        <w:rPr>
          <w:rFonts w:ascii="Georgia" w:hAnsi="Georgia"/>
          <w:sz w:val="24"/>
          <w:szCs w:val="24"/>
        </w:rPr>
        <w:t>Finally</w:t>
      </w:r>
      <w:r w:rsidR="00773C3E" w:rsidRPr="006C57EB">
        <w:rPr>
          <w:rFonts w:ascii="Georgia" w:hAnsi="Georgia"/>
          <w:sz w:val="24"/>
          <w:szCs w:val="24"/>
        </w:rPr>
        <w:t xml:space="preserve">, if redundant morphology </w:t>
      </w:r>
      <w:r w:rsidR="001C709D" w:rsidRPr="006C57EB">
        <w:rPr>
          <w:rFonts w:ascii="Georgia" w:hAnsi="Georgia"/>
          <w:sz w:val="24"/>
          <w:szCs w:val="24"/>
        </w:rPr>
        <w:t>could be</w:t>
      </w:r>
      <w:r w:rsidR="00773C3E" w:rsidRPr="006C57EB">
        <w:rPr>
          <w:rFonts w:ascii="Georgia" w:hAnsi="Georgia"/>
          <w:sz w:val="24"/>
          <w:szCs w:val="24"/>
        </w:rPr>
        <w:t xml:space="preserve"> beneficial for child learners, </w:t>
      </w:r>
      <w:r w:rsidR="00F051D8" w:rsidRPr="006C57EB">
        <w:rPr>
          <w:rFonts w:ascii="Georgia" w:hAnsi="Georgia"/>
          <w:sz w:val="24"/>
          <w:szCs w:val="24"/>
        </w:rPr>
        <w:t xml:space="preserve">is it </w:t>
      </w:r>
      <w:r w:rsidR="00393BC0" w:rsidRPr="006C57EB">
        <w:rPr>
          <w:rFonts w:ascii="Georgia" w:hAnsi="Georgia"/>
          <w:sz w:val="24"/>
          <w:szCs w:val="24"/>
        </w:rPr>
        <w:t xml:space="preserve">also </w:t>
      </w:r>
      <w:r w:rsidR="00F051D8" w:rsidRPr="006C57EB">
        <w:rPr>
          <w:rFonts w:ascii="Georgia" w:hAnsi="Georgia"/>
          <w:sz w:val="24"/>
          <w:szCs w:val="24"/>
        </w:rPr>
        <w:t>more prevalent</w:t>
      </w:r>
      <w:r w:rsidR="00510D31" w:rsidRPr="006C57EB">
        <w:rPr>
          <w:rFonts w:ascii="Georgia" w:hAnsi="Georgia"/>
          <w:sz w:val="24"/>
          <w:szCs w:val="24"/>
        </w:rPr>
        <w:t xml:space="preserve"> in speech </w:t>
      </w:r>
      <w:r w:rsidR="00510D31" w:rsidRPr="006C57EB">
        <w:rPr>
          <w:rFonts w:ascii="Georgia" w:hAnsi="Georgia"/>
          <w:i/>
          <w:iCs/>
          <w:sz w:val="24"/>
          <w:szCs w:val="24"/>
        </w:rPr>
        <w:t>directed</w:t>
      </w:r>
      <w:r w:rsidR="00510D31" w:rsidRPr="006C57EB">
        <w:rPr>
          <w:rFonts w:ascii="Georgia" w:hAnsi="Georgia"/>
          <w:sz w:val="24"/>
          <w:szCs w:val="24"/>
        </w:rPr>
        <w:t xml:space="preserve"> to </w:t>
      </w:r>
      <w:r w:rsidR="00F44B5E" w:rsidRPr="006C57EB">
        <w:rPr>
          <w:rFonts w:ascii="Georgia" w:hAnsi="Georgia"/>
          <w:sz w:val="24"/>
          <w:szCs w:val="24"/>
        </w:rPr>
        <w:t>them</w:t>
      </w:r>
      <w:r w:rsidR="00510D31" w:rsidRPr="006C57EB">
        <w:rPr>
          <w:rFonts w:ascii="Georgia" w:hAnsi="Georgia"/>
          <w:sz w:val="24"/>
          <w:szCs w:val="24"/>
        </w:rPr>
        <w:t xml:space="preserve">? </w:t>
      </w:r>
      <w:r w:rsidR="00850BC1" w:rsidRPr="006C57EB">
        <w:rPr>
          <w:rFonts w:ascii="Georgia" w:hAnsi="Georgia"/>
          <w:sz w:val="24"/>
          <w:szCs w:val="24"/>
        </w:rPr>
        <w:t xml:space="preserve">Growing evidence </w:t>
      </w:r>
      <w:r w:rsidR="00F051D8" w:rsidRPr="006C57EB">
        <w:rPr>
          <w:rFonts w:ascii="Georgia" w:hAnsi="Georgia"/>
          <w:sz w:val="24"/>
          <w:szCs w:val="24"/>
        </w:rPr>
        <w:t>indicates</w:t>
      </w:r>
      <w:r w:rsidR="00850BC1" w:rsidRPr="006C57EB">
        <w:rPr>
          <w:rFonts w:ascii="Georgia" w:hAnsi="Georgia"/>
          <w:sz w:val="24"/>
          <w:szCs w:val="24"/>
        </w:rPr>
        <w:t xml:space="preserve"> that speech </w:t>
      </w:r>
      <w:r w:rsidR="00F051D8" w:rsidRPr="006C57EB">
        <w:rPr>
          <w:rFonts w:ascii="Georgia" w:hAnsi="Georgia"/>
          <w:sz w:val="24"/>
          <w:szCs w:val="24"/>
        </w:rPr>
        <w:t>directed to</w:t>
      </w:r>
      <w:r w:rsidR="00850BC1" w:rsidRPr="006C57EB">
        <w:rPr>
          <w:rFonts w:ascii="Georgia" w:hAnsi="Georgia"/>
          <w:sz w:val="24"/>
          <w:szCs w:val="24"/>
        </w:rPr>
        <w:t xml:space="preserve"> younger</w:t>
      </w:r>
      <w:r w:rsidR="002637B5" w:rsidRPr="006C57EB">
        <w:rPr>
          <w:rFonts w:ascii="Georgia" w:hAnsi="Georgia"/>
          <w:sz w:val="24"/>
          <w:szCs w:val="24"/>
        </w:rPr>
        <w:t xml:space="preserve"> children</w:t>
      </w:r>
      <w:r w:rsidR="00850BC1" w:rsidRPr="006C57EB">
        <w:rPr>
          <w:rFonts w:ascii="Georgia" w:hAnsi="Georgia"/>
          <w:sz w:val="24"/>
          <w:szCs w:val="24"/>
        </w:rPr>
        <w:t xml:space="preserve"> tends to be more redundant across several domains:</w:t>
      </w:r>
      <w:r w:rsidR="00B116AE" w:rsidRPr="006C57EB">
        <w:rPr>
          <w:rFonts w:ascii="Georgia" w:hAnsi="Georgia"/>
          <w:sz w:val="24"/>
          <w:szCs w:val="24"/>
        </w:rPr>
        <w:t xml:space="preserve"> referential choice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DOI":"10.1016/j.jml.2022.104378","ISSN":"0749-596X","author":[{"dropping-particle":"","family":"Tal","given":"Shira","non-dropping-particle":"","parse-names":false,"suffix":""},{"dropping-particle":"","family":"Grossman","given":"Eitan","non-dropping-particle":"","parse-names":false,"suffix":""},{"dropping-particle":"","family":"Rohde","given":"Hannah","non-dropping-particle":"","parse-names":false,"suffix":""},{"dropping-particle":"","family":"Arnon","given":"Inbal","non-dropping-particle":"","parse-names":false,"suffix":""}],"container-title":"Journal of Memory and Language","id":"ITEM-1","issued":{"date-parts":[["2023"]]},"page":"104378","publisher":"Elsevier Inc.","title":"Speakers use more redundant references with language learners: evidence for communicatively-efficient referential choice","type":"article-journal","volume":"128"},"uris":["http://www.mendeley.com/documents/?uuid=4d182192-fa52-4433-babb-bd51828cdf3a"]}],"mendeley":{"formattedCitation":"(Tal et al., 2023)","plainTextFormattedCitation":"(Tal et al., 2023)","previouslyFormattedCitation":"(Tal et al., 2023)"},"properties":{"noteIndex":0},"schema":"https://github.com/citation-style-language/schema/raw/master/csl-citation.json"}</w:instrText>
      </w:r>
      <w:r w:rsidRPr="006C57EB">
        <w:rPr>
          <w:rFonts w:ascii="Georgia" w:hAnsi="Georgia"/>
          <w:sz w:val="24"/>
          <w:szCs w:val="24"/>
        </w:rPr>
        <w:fldChar w:fldCharType="separate"/>
      </w:r>
      <w:r w:rsidR="00B116AE" w:rsidRPr="006C57EB">
        <w:rPr>
          <w:rFonts w:ascii="Georgia" w:hAnsi="Georgia"/>
          <w:noProof/>
          <w:sz w:val="24"/>
          <w:szCs w:val="24"/>
        </w:rPr>
        <w:t>(Tal et al., 2023)</w:t>
      </w:r>
      <w:r w:rsidRPr="006C57EB">
        <w:rPr>
          <w:rFonts w:ascii="Georgia" w:hAnsi="Georgia"/>
          <w:sz w:val="24"/>
          <w:szCs w:val="24"/>
        </w:rPr>
        <w:fldChar w:fldCharType="end"/>
      </w:r>
      <w:r w:rsidR="00B116AE" w:rsidRPr="006C57EB">
        <w:rPr>
          <w:rFonts w:ascii="Georgia" w:hAnsi="Georgia"/>
          <w:sz w:val="24"/>
          <w:szCs w:val="24"/>
        </w:rPr>
        <w:t xml:space="preserve">, lexical repetition </w:t>
      </w:r>
      <w:r w:rsidRPr="006C57EB">
        <w:rPr>
          <w:rFonts w:ascii="Georgia" w:hAnsi="Georgia"/>
          <w:sz w:val="24"/>
          <w:szCs w:val="24"/>
        </w:rPr>
        <w:fldChar w:fldCharType="begin" w:fldLock="1"/>
      </w:r>
      <w:r w:rsidR="001E1B85">
        <w:rPr>
          <w:rFonts w:ascii="Georgia" w:hAnsi="Georgia"/>
          <w:sz w:val="24"/>
          <w:szCs w:val="24"/>
        </w:rPr>
        <w:instrText>ADDIN CSL_CITATION {"citationItems":[{"id":"ITEM-1","itemData":{"DOI":"10.1162/opmi_a_00172","ISSN":"2470-2986","abstract":"&lt;p&gt;Infants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Mind","id":"ITEM-1","issued":{"date-parts":[["2024","11","22"]]},"page":"1330-1347","title":"Word repetition and isolation are intertwined in children’s early language experiences","type":"article-journal","volume":"8"},"uris":["http://www.mendeley.com/documents/?uuid=78be91c6-416d-3f54-b150-947167b0f3fe"]},{"id":"ITEM-2","itemData":{"DOI":"10.1016/j.dr.2007.06.002","author":[{"dropping-particle":"","family":"Soderstrom","given":"Melanie","non-dropping-particle":"","parse-names":false,"suffix":""}],"container-title":"Developmental Review","id":"ITEM-2","issued":{"date-parts":[["2007"]]},"page":"501-532","title":"Beyond babytalk: re-evaluating the nature and content of speech input to preverbal infants","type":"article-journal","volume":"27"},"uris":["http://www.mendeley.com/documents/?uuid=1b4ffa6d-7384-4f84-afba-c91f71e9aea4"]}],"mendeley":{"formattedCitation":"(Nencheva et al., 2024; Soderstrom, 2007)","plainTextFormattedCitation":"(Nencheva et al., 2024; Soderstrom, 2007)","previouslyFormattedCitation":"(Nencheva et al., 2024; Soderstrom, 2007)"},"properties":{"noteIndex":0},"schema":"https://github.com/citation-style-language/schema/raw/master/csl-citation.json"}</w:instrText>
      </w:r>
      <w:r w:rsidRPr="006C57EB">
        <w:rPr>
          <w:rFonts w:ascii="Georgia" w:hAnsi="Georgia"/>
          <w:sz w:val="24"/>
          <w:szCs w:val="24"/>
        </w:rPr>
        <w:fldChar w:fldCharType="separate"/>
      </w:r>
      <w:r w:rsidR="009F075A" w:rsidRPr="006C57EB">
        <w:rPr>
          <w:rFonts w:ascii="Georgia" w:hAnsi="Georgia"/>
          <w:noProof/>
          <w:sz w:val="24"/>
          <w:szCs w:val="24"/>
        </w:rPr>
        <w:t>(Nencheva et al., 2024; Soderstrom, 2007)</w:t>
      </w:r>
      <w:r w:rsidRPr="006C57EB">
        <w:rPr>
          <w:rFonts w:ascii="Georgia" w:hAnsi="Georgia"/>
          <w:sz w:val="24"/>
          <w:szCs w:val="24"/>
        </w:rPr>
        <w:fldChar w:fldCharType="end"/>
      </w:r>
      <w:r w:rsidR="005917CB" w:rsidRPr="006C57EB">
        <w:rPr>
          <w:rFonts w:ascii="Georgia" w:hAnsi="Georgia"/>
          <w:sz w:val="24"/>
          <w:szCs w:val="24"/>
        </w:rPr>
        <w:t xml:space="preserve">, </w:t>
      </w:r>
      <w:r w:rsidR="00C93E1E" w:rsidRPr="006C57EB">
        <w:rPr>
          <w:rFonts w:ascii="Georgia" w:hAnsi="Georgia"/>
          <w:sz w:val="24"/>
          <w:szCs w:val="24"/>
        </w:rPr>
        <w:t xml:space="preserve">frequent frames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DOI":"10.1111/j.1551-6709.2008.01004.x","author":[{"dropping-particle":"","family":"Stoll","given":"Sabine","non-dropping-particle":"","parse-names":false,"suffix":""},{"dropping-particle":"","family":"Abbot-Smith","given":"Kirsten","non-dropping-particle":"","parse-names":false,"suffix":""},{"dropping-particle":"","family":"Lieven","given":"Elena","non-dropping-particle":"","parse-names":false,"suffix":""}],"container-title":"Cognitive Science","id":"ITEM-1","issued":{"date-parts":[["2009"]]},"page":"75-103","title":"Lexically restricted utterances in Russian, German, and English child-directed speech","type":"article-journal","volume":"33"},"uris":["http://www.mendeley.com/documents/?uuid=e6ee9bdf-67c6-4044-a289-e372618afd47"]},{"id":"ITEM-2","itemData":{"DOI":"10.1016/j.cogsci.2003.06.001","ISBN":"0364-0213","ISSN":"03640213","PMID":"20824759","abstract":"The child directed speech of twelve English-speaking mothers was analyzed in terms of utterance-level constructions. First, the mothers' utterances were categorized in terms of general constructional categories such as Wh-questions, copulas and transitives. Second, mothers' utterances within these categories were further specified in terms of the initial words that framed the utterance, item-based phrases such as Are you ..., I'll ..., It's ..., Let's ..., What did .... The findings were: (i) overall, only about 15% of all maternal utterances had SVO form (most were questions, imperatives, copulas, and fragments); (ii) 51% of all maternal utterances began with one of 52 item-based phrases, mostly consisting of two words or morphemes (45% began with one of just 17 words); and (iii) children used many of these same item-based phrases, in some cases at a rate that correlated highly with their own mother's frequency of use. We suggest that analyses of adult-child linguistic interaction should take into account not just general constructional categories, but also the item-based constructions that adults and children use and the frequency with which they use them. © 2003 Cognitive Science Society, Inc. All rights reserved.","author":[{"dropping-particle":"","family":"Cameron-Faulkner","given":"Thea","non-dropping-particle":"","parse-names":false,"suffix":""},{"dropping-particle":"","family":"Lieven","given":"Elena","non-dropping-particle":"","parse-names":false,"suffix":""},{"dropping-particle":"","family":"Tomasello","given":"Michael","non-dropping-particle":"","parse-names":false,"suffix":""}],"container-title":"Cognitive Science","id":"ITEM-2","issue":"6","issued":{"date-parts":[["2003"]]},"page":"843-873","title":"A construction based analysis of child directed speech","type":"article-journal","volume":"27"},"uris":["http://www.mendeley.com/documents/?uuid=feae197a-6e8d-4d6c-aa5a-35abe62e6ecb"]}],"mendeley":{"formattedCitation":"(Cameron-Faulkner et al., 2003; Stoll et al., 2009)","plainTextFormattedCitation":"(Cameron-Faulkner et al., 2003; Stoll et al., 2009)","previouslyFormattedCitation":"(Cameron-Faulkner et al., 2003; Stoll et al., 2009)"},"properties":{"noteIndex":0},"schema":"https://github.com/citation-style-language/schema/raw/master/csl-citation.json"}</w:instrText>
      </w:r>
      <w:r w:rsidRPr="006C57EB">
        <w:rPr>
          <w:rFonts w:ascii="Georgia" w:hAnsi="Georgia"/>
          <w:sz w:val="24"/>
          <w:szCs w:val="24"/>
        </w:rPr>
        <w:fldChar w:fldCharType="separate"/>
      </w:r>
      <w:r w:rsidR="00C93E1E" w:rsidRPr="006C57EB">
        <w:rPr>
          <w:rFonts w:ascii="Georgia" w:hAnsi="Georgia"/>
          <w:noProof/>
          <w:sz w:val="24"/>
          <w:szCs w:val="24"/>
        </w:rPr>
        <w:t>(Cameron-Faulkner et al., 2003; Stoll et al., 2009)</w:t>
      </w:r>
      <w:r w:rsidRPr="006C57EB">
        <w:rPr>
          <w:rFonts w:ascii="Georgia" w:hAnsi="Georgia"/>
          <w:sz w:val="24"/>
          <w:szCs w:val="24"/>
        </w:rPr>
        <w:fldChar w:fldCharType="end"/>
      </w:r>
      <w:r w:rsidR="00F77B8C" w:rsidRPr="006C57EB">
        <w:rPr>
          <w:rFonts w:ascii="Georgia" w:hAnsi="Georgia"/>
          <w:sz w:val="24"/>
          <w:szCs w:val="24"/>
        </w:rPr>
        <w:t xml:space="preserve"> </w:t>
      </w:r>
      <w:r w:rsidR="005917CB" w:rsidRPr="006C57EB">
        <w:rPr>
          <w:rFonts w:ascii="Georgia" w:hAnsi="Georgia"/>
          <w:sz w:val="24"/>
          <w:szCs w:val="24"/>
        </w:rPr>
        <w:t xml:space="preserve">and </w:t>
      </w:r>
      <w:r w:rsidR="00850BC1" w:rsidRPr="006C57EB">
        <w:rPr>
          <w:rFonts w:ascii="Georgia" w:hAnsi="Georgia"/>
          <w:sz w:val="24"/>
          <w:szCs w:val="24"/>
        </w:rPr>
        <w:t>overall input</w:t>
      </w:r>
      <w:r w:rsidR="005917CB" w:rsidRPr="006C57EB">
        <w:rPr>
          <w:rFonts w:ascii="Georgia" w:hAnsi="Georgia"/>
          <w:sz w:val="24"/>
          <w:szCs w:val="24"/>
        </w:rPr>
        <w:t xml:space="preserve">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DOI":"10.1016/j.cognition.2024.105817","ISSN":"00100277","author":[{"dropping-particle":"","family":"Tal","given":"Shira","non-dropping-particle":"","parse-names":false,"suffix":""},{"dropping-particle":"","family":"Grossman","given":"Eitan","non-dropping-particle":"","parse-names":false,"suffix":""},{"dropping-particle":"","family":"Arnon","given":"Inbal","non-dropping-particle":"","parse-names":false,"suffix":""}],"container-title":"Cognition","id":"ITEM-1","issued":{"date-parts":[["2024","8"]]},"page":"105817","title":"Infant-directed speech becomes less redundant as infants grow: Implications for language learning","type":"article-journal","volume":"249"},"uris":["http://www.mendeley.com/documents/?uuid=8b598ec3-f8ca-3d73-ba65-f921be303040"]}],"mendeley":{"formattedCitation":"(Tal et al., 2024)","plainTextFormattedCitation":"(Tal et al., 2024)","previouslyFormattedCitation":"(Tal et al., 2024)"},"properties":{"noteIndex":0},"schema":"https://github.com/citation-style-language/schema/raw/master/csl-citation.json"}</w:instrText>
      </w:r>
      <w:r w:rsidRPr="006C57EB">
        <w:rPr>
          <w:rFonts w:ascii="Georgia" w:hAnsi="Georgia"/>
          <w:sz w:val="24"/>
          <w:szCs w:val="24"/>
        </w:rPr>
        <w:fldChar w:fldCharType="separate"/>
      </w:r>
      <w:r w:rsidR="005917CB" w:rsidRPr="006C57EB">
        <w:rPr>
          <w:rFonts w:ascii="Georgia" w:hAnsi="Georgia"/>
          <w:noProof/>
          <w:sz w:val="24"/>
          <w:szCs w:val="24"/>
        </w:rPr>
        <w:t>(Tal et al., 2024)</w:t>
      </w:r>
      <w:r w:rsidRPr="006C57EB">
        <w:rPr>
          <w:rFonts w:ascii="Georgia" w:hAnsi="Georgia"/>
          <w:sz w:val="24"/>
          <w:szCs w:val="24"/>
        </w:rPr>
        <w:fldChar w:fldCharType="end"/>
      </w:r>
      <w:r w:rsidR="00F77B8C" w:rsidRPr="006C57EB">
        <w:rPr>
          <w:rFonts w:ascii="Georgia" w:hAnsi="Georgia"/>
          <w:sz w:val="24"/>
          <w:szCs w:val="24"/>
        </w:rPr>
        <w:t xml:space="preserve">. If speakers introduce more redundancy in their speech when talking to young children, </w:t>
      </w:r>
      <w:r w:rsidR="00477FE4" w:rsidRPr="006C57EB">
        <w:rPr>
          <w:rFonts w:ascii="Georgia" w:hAnsi="Georgia"/>
          <w:sz w:val="24"/>
          <w:szCs w:val="24"/>
        </w:rPr>
        <w:t>this should also manifest in increased morphological redundancy</w:t>
      </w:r>
      <w:r w:rsidR="00153DFC" w:rsidRPr="006C57EB">
        <w:rPr>
          <w:rFonts w:ascii="Georgia" w:hAnsi="Georgia"/>
          <w:sz w:val="24"/>
          <w:szCs w:val="24"/>
        </w:rPr>
        <w:t>.</w:t>
      </w:r>
      <w:r w:rsidR="00CF104D" w:rsidRPr="006C57EB">
        <w:rPr>
          <w:rFonts w:ascii="Georgia" w:hAnsi="Georgia"/>
          <w:sz w:val="24"/>
          <w:szCs w:val="24"/>
        </w:rPr>
        <w:t xml:space="preserve"> </w:t>
      </w:r>
      <w:r w:rsidR="006530DB" w:rsidRPr="006C57EB">
        <w:rPr>
          <w:rFonts w:ascii="Georgia" w:hAnsi="Georgia"/>
          <w:sz w:val="24"/>
          <w:szCs w:val="24"/>
        </w:rPr>
        <w:t xml:space="preserve">Studies </w:t>
      </w:r>
      <w:r w:rsidR="00477FE4" w:rsidRPr="006C57EB">
        <w:rPr>
          <w:rFonts w:ascii="Georgia" w:hAnsi="Georgia"/>
          <w:sz w:val="24"/>
          <w:szCs w:val="24"/>
        </w:rPr>
        <w:t>examining</w:t>
      </w:r>
      <w:r w:rsidR="006530DB" w:rsidRPr="006C57EB">
        <w:rPr>
          <w:rFonts w:ascii="Georgia" w:hAnsi="Georgia"/>
          <w:sz w:val="24"/>
          <w:szCs w:val="24"/>
        </w:rPr>
        <w:t xml:space="preserve"> cues to thematic assignment support this hypothesis</w:t>
      </w:r>
      <w:r w:rsidR="00E02923" w:rsidRPr="006C57EB">
        <w:rPr>
          <w:rFonts w:ascii="Georgia" w:hAnsi="Georgia"/>
          <w:sz w:val="24"/>
          <w:szCs w:val="24"/>
        </w:rPr>
        <w:t>,</w:t>
      </w:r>
      <w:r w:rsidR="006530DB" w:rsidRPr="006C57EB">
        <w:rPr>
          <w:rFonts w:ascii="Georgia" w:hAnsi="Georgia"/>
          <w:sz w:val="24"/>
          <w:szCs w:val="24"/>
        </w:rPr>
        <w:t xml:space="preserve"> </w:t>
      </w:r>
      <w:r w:rsidR="00E02923" w:rsidRPr="006C57EB">
        <w:rPr>
          <w:rFonts w:ascii="Georgia" w:hAnsi="Georgia"/>
          <w:sz w:val="24"/>
          <w:szCs w:val="24"/>
        </w:rPr>
        <w:t>showing that speech directed to children often includes overlapping cues to clarify 'who is doing what to whom'</w:t>
      </w:r>
      <w:r w:rsidR="00EC0A9E" w:rsidRPr="006C57EB">
        <w:rPr>
          <w:rFonts w:ascii="Georgia" w:hAnsi="Georgia"/>
          <w:sz w:val="24"/>
          <w:szCs w:val="24"/>
        </w:rPr>
        <w:t xml:space="preserve"> </w:t>
      </w:r>
      <w:r w:rsidRPr="006C57EB">
        <w:rPr>
          <w:rFonts w:ascii="Georgia" w:hAnsi="Georgia"/>
          <w:sz w:val="24"/>
          <w:szCs w:val="24"/>
        </w:rPr>
        <w:fldChar w:fldCharType="begin" w:fldLock="1"/>
      </w:r>
      <w:r w:rsidRPr="006C57EB">
        <w:rPr>
          <w:rFonts w:ascii="Georgia" w:hAnsi="Georgia"/>
          <w:sz w:val="24"/>
          <w:szCs w:val="24"/>
        </w:rPr>
        <w:instrText>ADDIN CSL_CITATION {"citationItems":[{"id":"ITEM-1","itemData":{"DOI":"10.1515/LANGCOG.2009.004","ISBN":"1866-9808","ISSN":"1866-9808","abstract":"In this paper we bring together several lines of cross-linguistic research to demonstrate the role of prototypicality in young children's acquisition of the transitive construction. Much research has shown that young children are slow to form abstract constructions because they fail to see the more general applicability of syntactic markers such as word order and case marking. Here we attempt to explain this fact by investigating the nature of the language children do and do not hear, specifically, the reliability and availability of the linguistic cues they are exposed to. We suggest that constructions redundantly marked with multiple cues could have a special status as a nucleus around which the prototype forms—which makes it difficult for them to isolate the functional significance of each cue. The implications of this view for language acquisition are discussed within a usage-based framework.","author":[{"dropping-particle":"","family":"Ibbotson","given":"Paul","non-dropping-particle":"","parse-names":false,"suffix":""},{"dropping-particle":"","family":"Tomasello","given":"Michael","non-dropping-particle":"","parse-names":false,"suffix":""}],"container-title":"Language and Cognition","id":"ITEM-1","issued":{"date-parts":[["2009"]]},"page":"59-85","title":"Prototype constructions in early language acquisition","type":"article-journal","volume":"1"},"uris":["http://www.mendeley.com/documents/?uuid=a5f2bfe3-88f8-4c08-8658-3919a2a6d25b"]}],"mendeley":{"formattedCitation":"(Ibbotson &amp; Tomasello, 2009)","plainTextFormattedCitation":"(Ibbotson &amp; Tomasello, 2009)","previouslyFormattedCitation":"(Ibbotson &amp; Tomasello, 2009)"},"properties":{"noteIndex":0},"schema":"https://github.com/citation-style-language/schema/raw/master/csl-citation.json"}</w:instrText>
      </w:r>
      <w:r w:rsidRPr="006C57EB">
        <w:rPr>
          <w:rFonts w:ascii="Georgia" w:hAnsi="Georgia"/>
          <w:sz w:val="24"/>
          <w:szCs w:val="24"/>
        </w:rPr>
        <w:fldChar w:fldCharType="separate"/>
      </w:r>
      <w:r w:rsidR="00D830A1" w:rsidRPr="006C57EB">
        <w:rPr>
          <w:rFonts w:ascii="Georgia" w:hAnsi="Georgia"/>
          <w:noProof/>
          <w:sz w:val="24"/>
          <w:szCs w:val="24"/>
        </w:rPr>
        <w:t>(Ibbotson &amp; Tomasello, 2009)</w:t>
      </w:r>
      <w:r w:rsidRPr="006C57EB">
        <w:rPr>
          <w:rFonts w:ascii="Georgia" w:hAnsi="Georgia"/>
          <w:sz w:val="24"/>
          <w:szCs w:val="24"/>
        </w:rPr>
        <w:fldChar w:fldCharType="end"/>
      </w:r>
      <w:r w:rsidR="00D830A1" w:rsidRPr="006C57EB">
        <w:rPr>
          <w:rFonts w:ascii="Georgia" w:hAnsi="Georgia"/>
          <w:sz w:val="24"/>
          <w:szCs w:val="24"/>
        </w:rPr>
        <w:t>.</w:t>
      </w:r>
      <w:r w:rsidR="005C0A46" w:rsidRPr="006C57EB">
        <w:rPr>
          <w:rFonts w:ascii="Georgia" w:hAnsi="Georgia"/>
          <w:sz w:val="24"/>
          <w:szCs w:val="24"/>
        </w:rPr>
        <w:t xml:space="preserve"> </w:t>
      </w:r>
      <w:r w:rsidR="00E02923" w:rsidRPr="006C57EB">
        <w:rPr>
          <w:rFonts w:ascii="Georgia" w:hAnsi="Georgia"/>
          <w:sz w:val="24"/>
          <w:szCs w:val="24"/>
        </w:rPr>
        <w:t xml:space="preserve">However, </w:t>
      </w:r>
      <w:r w:rsidR="00A41414" w:rsidRPr="006C57EB">
        <w:rPr>
          <w:rFonts w:ascii="Georgia" w:hAnsi="Georgia"/>
          <w:sz w:val="24"/>
          <w:szCs w:val="24"/>
        </w:rPr>
        <w:t>more</w:t>
      </w:r>
      <w:r w:rsidR="00E02923" w:rsidRPr="006C57EB">
        <w:rPr>
          <w:rFonts w:ascii="Georgia" w:hAnsi="Georgia"/>
          <w:sz w:val="24"/>
          <w:szCs w:val="24"/>
        </w:rPr>
        <w:t xml:space="preserve"> research is needed on languages with optional morphological redundancy</w:t>
      </w:r>
      <w:r w:rsidR="00397A7A" w:rsidRPr="006C57EB">
        <w:rPr>
          <w:rFonts w:ascii="Georgia" w:hAnsi="Georgia"/>
          <w:sz w:val="24"/>
          <w:szCs w:val="24"/>
        </w:rPr>
        <w:t xml:space="preserve">. In </w:t>
      </w:r>
      <w:r w:rsidR="00A41414" w:rsidRPr="006C57EB">
        <w:rPr>
          <w:rFonts w:ascii="Georgia" w:hAnsi="Georgia"/>
          <w:sz w:val="24"/>
          <w:szCs w:val="24"/>
        </w:rPr>
        <w:lastRenderedPageBreak/>
        <w:t>such</w:t>
      </w:r>
      <w:r w:rsidR="00397A7A" w:rsidRPr="006C57EB">
        <w:rPr>
          <w:rFonts w:ascii="Georgia" w:hAnsi="Georgia"/>
          <w:sz w:val="24"/>
          <w:szCs w:val="24"/>
        </w:rPr>
        <w:t xml:space="preserve"> languages,</w:t>
      </w:r>
      <w:r w:rsidR="005F3EB4" w:rsidRPr="006C57EB">
        <w:rPr>
          <w:rFonts w:ascii="Georgia" w:hAnsi="Georgia"/>
          <w:sz w:val="24"/>
          <w:szCs w:val="24"/>
        </w:rPr>
        <w:t xml:space="preserve"> child-directed speech is predicted to </w:t>
      </w:r>
      <w:r w:rsidR="00A41414" w:rsidRPr="006C57EB">
        <w:rPr>
          <w:rFonts w:ascii="Georgia" w:hAnsi="Georgia"/>
          <w:sz w:val="24"/>
          <w:szCs w:val="24"/>
        </w:rPr>
        <w:t>feature</w:t>
      </w:r>
      <w:r w:rsidR="005F3EB4" w:rsidRPr="006C57EB">
        <w:rPr>
          <w:rFonts w:ascii="Georgia" w:hAnsi="Georgia"/>
          <w:sz w:val="24"/>
          <w:szCs w:val="24"/>
        </w:rPr>
        <w:t xml:space="preserve"> more redundant morphemes compared to adult-directed speech.</w:t>
      </w:r>
    </w:p>
    <w:p w14:paraId="7822CC68" w14:textId="77777777" w:rsidR="00BF6075" w:rsidRPr="006C57EB" w:rsidRDefault="00BF6075" w:rsidP="009678CB">
      <w:pPr>
        <w:pStyle w:val="ListParagraph"/>
        <w:spacing w:after="0" w:line="480" w:lineRule="auto"/>
        <w:ind w:left="0" w:firstLine="397"/>
        <w:jc w:val="both"/>
        <w:rPr>
          <w:rFonts w:ascii="Georgia" w:hAnsi="Georgia"/>
          <w:sz w:val="24"/>
          <w:szCs w:val="24"/>
        </w:rPr>
      </w:pPr>
    </w:p>
    <w:p w14:paraId="0E3528DC" w14:textId="77777777" w:rsidR="00BF6075" w:rsidRPr="00BF6075" w:rsidRDefault="00BF6075" w:rsidP="00BF6075">
      <w:pPr>
        <w:pStyle w:val="Heading1"/>
        <w:rPr>
          <w:rFonts w:ascii="Georgia" w:hAnsi="Georgia"/>
          <w:sz w:val="24"/>
          <w:szCs w:val="24"/>
        </w:rPr>
      </w:pPr>
      <w:r w:rsidRPr="00BF6075">
        <w:rPr>
          <w:rFonts w:ascii="Georgia" w:hAnsi="Georgia"/>
          <w:sz w:val="24"/>
          <w:szCs w:val="24"/>
        </w:rPr>
        <w:t>Supplementary material</w:t>
      </w:r>
    </w:p>
    <w:p w14:paraId="286D4349" w14:textId="77777777" w:rsidR="00BF6075" w:rsidRPr="00BF6075" w:rsidRDefault="00BF6075" w:rsidP="00BF6075">
      <w:pPr>
        <w:spacing w:line="480" w:lineRule="auto"/>
        <w:jc w:val="both"/>
        <w:rPr>
          <w:rFonts w:ascii="Georgia" w:hAnsi="Georgia"/>
          <w:sz w:val="24"/>
          <w:szCs w:val="24"/>
        </w:rPr>
      </w:pPr>
      <w:r w:rsidRPr="00BF6075">
        <w:rPr>
          <w:rFonts w:ascii="Georgia" w:hAnsi="Georgia"/>
          <w:sz w:val="24"/>
          <w:szCs w:val="24"/>
        </w:rPr>
        <w:t>Supplementary data to this paper and the analysis code used to generate all reported results are available here:</w:t>
      </w:r>
    </w:p>
    <w:p w14:paraId="00D1BFC4" w14:textId="77777777" w:rsidR="00A90A11" w:rsidRDefault="00A90A11" w:rsidP="00BF6075">
      <w:pPr>
        <w:pStyle w:val="Heading1"/>
        <w:rPr>
          <w:rFonts w:ascii="Georgia" w:hAnsi="Georgia" w:cstheme="minorBidi"/>
          <w:b w:val="0"/>
          <w:sz w:val="24"/>
          <w:szCs w:val="24"/>
          <w:shd w:val="clear" w:color="auto" w:fill="auto"/>
          <w:lang w:val="en-GB" w:bidi="he-IL"/>
        </w:rPr>
      </w:pPr>
      <w:r w:rsidRPr="00A90A11">
        <w:rPr>
          <w:rFonts w:ascii="Georgia" w:hAnsi="Georgia" w:cstheme="minorBidi"/>
          <w:b w:val="0"/>
          <w:sz w:val="24"/>
          <w:szCs w:val="24"/>
          <w:shd w:val="clear" w:color="auto" w:fill="auto"/>
          <w:lang w:val="en-GB" w:bidi="he-IL"/>
        </w:rPr>
        <w:t xml:space="preserve">https://osf.io/y695j/overview?view_only=11cbf56737644674a3db401bf9f10c49 </w:t>
      </w:r>
    </w:p>
    <w:p w14:paraId="350A45B3" w14:textId="77777777" w:rsidR="00A90A11" w:rsidRDefault="00A90A11" w:rsidP="00BF6075">
      <w:pPr>
        <w:pStyle w:val="Heading1"/>
        <w:rPr>
          <w:rFonts w:ascii="Georgia" w:hAnsi="Georgia" w:cstheme="minorBidi"/>
          <w:b w:val="0"/>
          <w:sz w:val="24"/>
          <w:szCs w:val="24"/>
          <w:shd w:val="clear" w:color="auto" w:fill="auto"/>
          <w:lang w:val="en-GB" w:bidi="he-IL"/>
        </w:rPr>
      </w:pPr>
    </w:p>
    <w:p w14:paraId="2D0AA3EC" w14:textId="77777777" w:rsidR="008C2D37" w:rsidRDefault="008C2D37" w:rsidP="009678CB">
      <w:pPr>
        <w:spacing w:after="0" w:line="480" w:lineRule="auto"/>
        <w:ind w:firstLine="397"/>
        <w:jc w:val="both"/>
        <w:rPr>
          <w:rFonts w:ascii="Georgia" w:hAnsi="Georgia" w:cstheme="majorBidi"/>
          <w:sz w:val="24"/>
          <w:szCs w:val="24"/>
        </w:rPr>
      </w:pPr>
    </w:p>
    <w:p w14:paraId="7E4F9B94" w14:textId="77777777" w:rsidR="00A90A11" w:rsidRPr="00BF6075" w:rsidRDefault="00A90A11" w:rsidP="009678CB">
      <w:pPr>
        <w:spacing w:after="0" w:line="480" w:lineRule="auto"/>
        <w:ind w:firstLine="397"/>
        <w:jc w:val="both"/>
        <w:rPr>
          <w:rFonts w:ascii="Georgia" w:hAnsi="Georgia" w:cstheme="majorBidi"/>
          <w:sz w:val="24"/>
          <w:szCs w:val="24"/>
        </w:rPr>
      </w:pPr>
    </w:p>
    <w:p w14:paraId="05C623A0" w14:textId="77777777" w:rsidR="00261017" w:rsidRPr="006C57EB" w:rsidRDefault="00261017" w:rsidP="009678CB">
      <w:pPr>
        <w:spacing w:after="0" w:line="480" w:lineRule="auto"/>
        <w:ind w:firstLine="397"/>
        <w:jc w:val="both"/>
        <w:rPr>
          <w:rFonts w:ascii="Georgia" w:hAnsi="Georgia" w:cstheme="majorBidi"/>
          <w:sz w:val="24"/>
          <w:szCs w:val="24"/>
          <w:lang w:val="en-US"/>
        </w:rPr>
      </w:pPr>
    </w:p>
    <w:p w14:paraId="5692F95C" w14:textId="77777777" w:rsidR="00261017" w:rsidRPr="006C57EB" w:rsidRDefault="00261017" w:rsidP="009678CB">
      <w:pPr>
        <w:spacing w:after="0" w:line="480" w:lineRule="auto"/>
        <w:ind w:firstLine="397"/>
        <w:jc w:val="both"/>
        <w:rPr>
          <w:rFonts w:ascii="Georgia" w:hAnsi="Georgia" w:cstheme="majorBidi"/>
          <w:sz w:val="24"/>
          <w:szCs w:val="24"/>
          <w:lang w:val="en-US"/>
        </w:rPr>
      </w:pPr>
    </w:p>
    <w:p w14:paraId="6AF05171" w14:textId="4F953AE6" w:rsidR="004E040E" w:rsidRPr="00694E42" w:rsidRDefault="00797494" w:rsidP="00694E42">
      <w:pPr>
        <w:pStyle w:val="Heading1"/>
        <w:rPr>
          <w:rFonts w:ascii="Georgia" w:hAnsi="Georgia"/>
          <w:sz w:val="24"/>
          <w:szCs w:val="24"/>
        </w:rPr>
      </w:pPr>
      <w:r w:rsidRPr="00694E42">
        <w:rPr>
          <w:rFonts w:ascii="Georgia" w:hAnsi="Georgia"/>
          <w:sz w:val="24"/>
          <w:szCs w:val="24"/>
        </w:rPr>
        <w:t>References</w:t>
      </w:r>
    </w:p>
    <w:p w14:paraId="42E4FF04" w14:textId="386813DA" w:rsidR="00FB70D8" w:rsidRPr="00FB70D8" w:rsidRDefault="002B63D2" w:rsidP="00FB70D8">
      <w:pPr>
        <w:widowControl w:val="0"/>
        <w:autoSpaceDE w:val="0"/>
        <w:autoSpaceDN w:val="0"/>
        <w:adjustRightInd w:val="0"/>
        <w:spacing w:line="480" w:lineRule="auto"/>
        <w:ind w:left="480" w:hanging="480"/>
        <w:rPr>
          <w:rFonts w:ascii="Georgia" w:hAnsi="Georgia" w:cs="Times New Roman"/>
          <w:noProof/>
          <w:sz w:val="24"/>
        </w:rPr>
      </w:pPr>
      <w:r w:rsidRPr="006C57EB">
        <w:rPr>
          <w:rFonts w:ascii="Georgia" w:hAnsi="Georgia"/>
          <w:sz w:val="24"/>
          <w:szCs w:val="24"/>
        </w:rPr>
        <w:fldChar w:fldCharType="begin" w:fldLock="1"/>
      </w:r>
      <w:r w:rsidRPr="006C57EB">
        <w:rPr>
          <w:rFonts w:ascii="Georgia" w:hAnsi="Georgia"/>
          <w:sz w:val="24"/>
          <w:szCs w:val="24"/>
        </w:rPr>
        <w:instrText xml:space="preserve">ADDIN Mendeley Bibliography CSL_BIBLIOGRAPHY </w:instrText>
      </w:r>
      <w:r w:rsidRPr="006C57EB">
        <w:rPr>
          <w:rFonts w:ascii="Georgia" w:hAnsi="Georgia"/>
          <w:sz w:val="24"/>
          <w:szCs w:val="24"/>
        </w:rPr>
        <w:fldChar w:fldCharType="separate"/>
      </w:r>
      <w:r w:rsidR="00FB70D8" w:rsidRPr="00FB70D8">
        <w:rPr>
          <w:rFonts w:ascii="Georgia" w:hAnsi="Georgia" w:cs="Times New Roman"/>
          <w:noProof/>
          <w:sz w:val="24"/>
        </w:rPr>
        <w:t xml:space="preserve">Arnon, I. (2021). The Starting Big approach to language learning. </w:t>
      </w:r>
      <w:r w:rsidR="00FB70D8" w:rsidRPr="00FB70D8">
        <w:rPr>
          <w:rFonts w:ascii="Georgia" w:hAnsi="Georgia" w:cs="Times New Roman"/>
          <w:i/>
          <w:iCs/>
          <w:noProof/>
          <w:sz w:val="24"/>
        </w:rPr>
        <w:t>Journal of Child Language</w:t>
      </w:r>
      <w:r w:rsidR="00FB70D8" w:rsidRPr="00FB70D8">
        <w:rPr>
          <w:rFonts w:ascii="Georgia" w:hAnsi="Georgia" w:cs="Times New Roman"/>
          <w:noProof/>
          <w:sz w:val="24"/>
        </w:rPr>
        <w:t xml:space="preserve">, </w:t>
      </w:r>
      <w:r w:rsidR="00FB70D8" w:rsidRPr="00FB70D8">
        <w:rPr>
          <w:rFonts w:ascii="Georgia" w:hAnsi="Georgia" w:cs="Times New Roman"/>
          <w:i/>
          <w:iCs/>
          <w:noProof/>
          <w:sz w:val="24"/>
        </w:rPr>
        <w:t>48</w:t>
      </w:r>
      <w:r w:rsidR="00FB70D8" w:rsidRPr="00FB70D8">
        <w:rPr>
          <w:rFonts w:ascii="Georgia" w:hAnsi="Georgia" w:cs="Times New Roman"/>
          <w:noProof/>
          <w:sz w:val="24"/>
        </w:rPr>
        <w:t>(5), 937–958. https://doi.org/10.1017/S0305000921000386</w:t>
      </w:r>
    </w:p>
    <w:p w14:paraId="66181F22"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Arnon, I., &amp; Christiansen, M. H. (2017). The role of multiword building blocks in explaining L1–L2 differences. </w:t>
      </w:r>
      <w:r w:rsidRPr="00FB70D8">
        <w:rPr>
          <w:rFonts w:ascii="Georgia" w:hAnsi="Georgia" w:cs="Times New Roman"/>
          <w:i/>
          <w:iCs/>
          <w:noProof/>
          <w:sz w:val="24"/>
        </w:rPr>
        <w:t>Topics in Cognitive Science</w:t>
      </w:r>
      <w:r w:rsidRPr="00FB70D8">
        <w:rPr>
          <w:rFonts w:ascii="Georgia" w:hAnsi="Georgia" w:cs="Times New Roman"/>
          <w:noProof/>
          <w:sz w:val="24"/>
        </w:rPr>
        <w:t xml:space="preserve">, </w:t>
      </w:r>
      <w:r w:rsidRPr="00FB70D8">
        <w:rPr>
          <w:rFonts w:ascii="Georgia" w:hAnsi="Georgia" w:cs="Times New Roman"/>
          <w:i/>
          <w:iCs/>
          <w:noProof/>
          <w:sz w:val="24"/>
        </w:rPr>
        <w:t>9</w:t>
      </w:r>
      <w:r w:rsidRPr="00FB70D8">
        <w:rPr>
          <w:rFonts w:ascii="Georgia" w:hAnsi="Georgia" w:cs="Times New Roman"/>
          <w:noProof/>
          <w:sz w:val="24"/>
        </w:rPr>
        <w:t>(3), 621–636. https://doi.org/10.1111/tops.12271</w:t>
      </w:r>
    </w:p>
    <w:p w14:paraId="466F3DA8"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Audring, J. (2008). Gender assignment and gender agreement: Evidence from pronominal gender languages. </w:t>
      </w:r>
      <w:r w:rsidRPr="00FB70D8">
        <w:rPr>
          <w:rFonts w:ascii="Georgia" w:hAnsi="Georgia" w:cs="Times New Roman"/>
          <w:i/>
          <w:iCs/>
          <w:noProof/>
          <w:sz w:val="24"/>
        </w:rPr>
        <w:t>Morphology</w:t>
      </w:r>
      <w:r w:rsidRPr="00FB70D8">
        <w:rPr>
          <w:rFonts w:ascii="Georgia" w:hAnsi="Georgia" w:cs="Times New Roman"/>
          <w:noProof/>
          <w:sz w:val="24"/>
        </w:rPr>
        <w:t xml:space="preserve">, </w:t>
      </w:r>
      <w:r w:rsidRPr="00FB70D8">
        <w:rPr>
          <w:rFonts w:ascii="Georgia" w:hAnsi="Georgia" w:cs="Times New Roman"/>
          <w:i/>
          <w:iCs/>
          <w:noProof/>
          <w:sz w:val="24"/>
        </w:rPr>
        <w:t>18</w:t>
      </w:r>
      <w:r w:rsidRPr="00FB70D8">
        <w:rPr>
          <w:rFonts w:ascii="Georgia" w:hAnsi="Georgia" w:cs="Times New Roman"/>
          <w:noProof/>
          <w:sz w:val="24"/>
        </w:rPr>
        <w:t>(2), 93–116. https://doi.org/10.1007/s11525-009-9124-y</w:t>
      </w:r>
    </w:p>
    <w:p w14:paraId="349D3BD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Audring, J. (2014). Gender as a complex feature. </w:t>
      </w:r>
      <w:r w:rsidRPr="00FB70D8">
        <w:rPr>
          <w:rFonts w:ascii="Georgia" w:hAnsi="Georgia" w:cs="Times New Roman"/>
          <w:i/>
          <w:iCs/>
          <w:noProof/>
          <w:sz w:val="24"/>
        </w:rPr>
        <w:t>Language Sciences</w:t>
      </w:r>
      <w:r w:rsidRPr="00FB70D8">
        <w:rPr>
          <w:rFonts w:ascii="Georgia" w:hAnsi="Georgia" w:cs="Times New Roman"/>
          <w:noProof/>
          <w:sz w:val="24"/>
        </w:rPr>
        <w:t xml:space="preserve">, </w:t>
      </w:r>
      <w:r w:rsidRPr="00FB70D8">
        <w:rPr>
          <w:rFonts w:ascii="Georgia" w:hAnsi="Georgia" w:cs="Times New Roman"/>
          <w:i/>
          <w:iCs/>
          <w:noProof/>
          <w:sz w:val="24"/>
        </w:rPr>
        <w:t>43</w:t>
      </w:r>
      <w:r w:rsidRPr="00FB70D8">
        <w:rPr>
          <w:rFonts w:ascii="Georgia" w:hAnsi="Georgia" w:cs="Times New Roman"/>
          <w:noProof/>
          <w:sz w:val="24"/>
        </w:rPr>
        <w:t>, 5–17. https://doi.org/10.1016/j.langsci.2013.10.003</w:t>
      </w:r>
    </w:p>
    <w:p w14:paraId="0F0E3AFF"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Bates, E., &amp; MacWhinney, B. (1989). Functionalism and the Competition Model. In </w:t>
      </w:r>
      <w:r w:rsidRPr="00FB70D8">
        <w:rPr>
          <w:rFonts w:ascii="Georgia" w:hAnsi="Georgia" w:cs="Times New Roman"/>
          <w:noProof/>
          <w:sz w:val="24"/>
        </w:rPr>
        <w:lastRenderedPageBreak/>
        <w:t xml:space="preserve">B. Macwhinney &amp; E. Bates (Eds.), </w:t>
      </w:r>
      <w:r w:rsidRPr="00FB70D8">
        <w:rPr>
          <w:rFonts w:ascii="Georgia" w:hAnsi="Georgia" w:cs="Times New Roman"/>
          <w:i/>
          <w:iCs/>
          <w:noProof/>
          <w:sz w:val="24"/>
        </w:rPr>
        <w:t>The crosslinguistic study of sentence processing</w:t>
      </w:r>
      <w:r w:rsidRPr="00FB70D8">
        <w:rPr>
          <w:rFonts w:ascii="Georgia" w:hAnsi="Georgia" w:cs="Times New Roman"/>
          <w:noProof/>
          <w:sz w:val="24"/>
        </w:rPr>
        <w:t xml:space="preserve"> (pp. 3–76). Cambridge University Press.</w:t>
      </w:r>
    </w:p>
    <w:p w14:paraId="2FF9F47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Bentz, C., Ruzsics, T., Koplenig, A., &amp; Samardži, T. (2016). A comparison between morphological complexity measures: typological data vs. language corpora. </w:t>
      </w:r>
      <w:r w:rsidRPr="00FB70D8">
        <w:rPr>
          <w:rFonts w:ascii="Georgia" w:hAnsi="Georgia" w:cs="Times New Roman"/>
          <w:i/>
          <w:iCs/>
          <w:noProof/>
          <w:sz w:val="24"/>
        </w:rPr>
        <w:t>Proceedings Ofthe Workshop on Computational Linguistics for Linguistic Complexity</w:t>
      </w:r>
      <w:r w:rsidRPr="00FB70D8">
        <w:rPr>
          <w:rFonts w:ascii="Georgia" w:hAnsi="Georgia" w:cs="Times New Roman"/>
          <w:noProof/>
          <w:sz w:val="24"/>
        </w:rPr>
        <w:t>, 142–153. https://www.aclweb.org/anthology/papers/W/W16/W16-4117/</w:t>
      </w:r>
    </w:p>
    <w:p w14:paraId="23248366"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Bentz, C., Verkerk, A., Kiela, D., Hill, F., &amp; Buttery, P. (2015). Adaptive communication: Languages with more non-native speakers tend to have fewer word forms. </w:t>
      </w:r>
      <w:r w:rsidRPr="00FB70D8">
        <w:rPr>
          <w:rFonts w:ascii="Georgia" w:hAnsi="Georgia" w:cs="Times New Roman"/>
          <w:i/>
          <w:iCs/>
          <w:noProof/>
          <w:sz w:val="24"/>
        </w:rPr>
        <w:t>PLoS ONE</w:t>
      </w:r>
      <w:r w:rsidRPr="00FB70D8">
        <w:rPr>
          <w:rFonts w:ascii="Georgia" w:hAnsi="Georgia" w:cs="Times New Roman"/>
          <w:noProof/>
          <w:sz w:val="24"/>
        </w:rPr>
        <w:t xml:space="preserve">, </w:t>
      </w:r>
      <w:r w:rsidRPr="00FB70D8">
        <w:rPr>
          <w:rFonts w:ascii="Georgia" w:hAnsi="Georgia" w:cs="Times New Roman"/>
          <w:i/>
          <w:iCs/>
          <w:noProof/>
          <w:sz w:val="24"/>
        </w:rPr>
        <w:t>10</w:t>
      </w:r>
      <w:r w:rsidRPr="00FB70D8">
        <w:rPr>
          <w:rFonts w:ascii="Georgia" w:hAnsi="Georgia" w:cs="Times New Roman"/>
          <w:noProof/>
          <w:sz w:val="24"/>
        </w:rPr>
        <w:t>(6), 1–23. https://doi.org/10.1371/journal.pone.0128254</w:t>
      </w:r>
    </w:p>
    <w:p w14:paraId="4AD1B7C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Bentz, C., &amp; Winter, B. (2013). Languages with more second language learners tend to lose nominal case. </w:t>
      </w:r>
      <w:r w:rsidRPr="00FB70D8">
        <w:rPr>
          <w:rFonts w:ascii="Georgia" w:hAnsi="Georgia" w:cs="Times New Roman"/>
          <w:i/>
          <w:iCs/>
          <w:noProof/>
          <w:sz w:val="24"/>
        </w:rPr>
        <w:t>Language Dynamics and Change</w:t>
      </w:r>
      <w:r w:rsidRPr="00FB70D8">
        <w:rPr>
          <w:rFonts w:ascii="Georgia" w:hAnsi="Georgia" w:cs="Times New Roman"/>
          <w:noProof/>
          <w:sz w:val="24"/>
        </w:rPr>
        <w:t xml:space="preserve">, </w:t>
      </w:r>
      <w:r w:rsidRPr="00FB70D8">
        <w:rPr>
          <w:rFonts w:ascii="Georgia" w:hAnsi="Georgia" w:cs="Times New Roman"/>
          <w:i/>
          <w:iCs/>
          <w:noProof/>
          <w:sz w:val="24"/>
        </w:rPr>
        <w:t>3</w:t>
      </w:r>
      <w:r w:rsidRPr="00FB70D8">
        <w:rPr>
          <w:rFonts w:ascii="Georgia" w:hAnsi="Georgia" w:cs="Times New Roman"/>
          <w:noProof/>
          <w:sz w:val="24"/>
        </w:rPr>
        <w:t>, 1–27. https://doi.org/10.1163/22105832-13030105</w:t>
      </w:r>
    </w:p>
    <w:p w14:paraId="6A84DB7B"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Berger, S., &amp; Batterink, L. J. (2024). Children extract a new linguistic rule more quickly than adults. </w:t>
      </w:r>
      <w:r w:rsidRPr="00FB70D8">
        <w:rPr>
          <w:rFonts w:ascii="Georgia" w:hAnsi="Georgia" w:cs="Times New Roman"/>
          <w:i/>
          <w:iCs/>
          <w:noProof/>
          <w:sz w:val="24"/>
        </w:rPr>
        <w:t>Developmental Science</w:t>
      </w:r>
      <w:r w:rsidRPr="00FB70D8">
        <w:rPr>
          <w:rFonts w:ascii="Georgia" w:hAnsi="Georgia" w:cs="Times New Roman"/>
          <w:noProof/>
          <w:sz w:val="24"/>
        </w:rPr>
        <w:t xml:space="preserve">, </w:t>
      </w:r>
      <w:r w:rsidRPr="00FB70D8">
        <w:rPr>
          <w:rFonts w:ascii="Georgia" w:hAnsi="Georgia" w:cs="Times New Roman"/>
          <w:i/>
          <w:iCs/>
          <w:noProof/>
          <w:sz w:val="24"/>
        </w:rPr>
        <w:t>February</w:t>
      </w:r>
      <w:r w:rsidRPr="00FB70D8">
        <w:rPr>
          <w:rFonts w:ascii="Georgia" w:hAnsi="Georgia" w:cs="Times New Roman"/>
          <w:noProof/>
          <w:sz w:val="24"/>
        </w:rPr>
        <w:t>, e13498. https://doi.org/10.1111/desc.13498</w:t>
      </w:r>
    </w:p>
    <w:p w14:paraId="05E4FDBD"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Bürkner, P.-C. (2017). brms: An R package for Bayesian multilevel models using Stan. </w:t>
      </w:r>
      <w:r w:rsidRPr="00FB70D8">
        <w:rPr>
          <w:rFonts w:ascii="Georgia" w:hAnsi="Georgia" w:cs="Times New Roman"/>
          <w:i/>
          <w:iCs/>
          <w:noProof/>
          <w:sz w:val="24"/>
        </w:rPr>
        <w:t>Journal of Statistical Software</w:t>
      </w:r>
      <w:r w:rsidRPr="00FB70D8">
        <w:rPr>
          <w:rFonts w:ascii="Georgia" w:hAnsi="Georgia" w:cs="Times New Roman"/>
          <w:noProof/>
          <w:sz w:val="24"/>
        </w:rPr>
        <w:t xml:space="preserve">, </w:t>
      </w:r>
      <w:r w:rsidRPr="00FB70D8">
        <w:rPr>
          <w:rFonts w:ascii="Georgia" w:hAnsi="Georgia" w:cs="Times New Roman"/>
          <w:i/>
          <w:iCs/>
          <w:noProof/>
          <w:sz w:val="24"/>
        </w:rPr>
        <w:t>80</w:t>
      </w:r>
      <w:r w:rsidRPr="00FB70D8">
        <w:rPr>
          <w:rFonts w:ascii="Georgia" w:hAnsi="Georgia" w:cs="Times New Roman"/>
          <w:noProof/>
          <w:sz w:val="24"/>
        </w:rPr>
        <w:t>(1), 1–28.</w:t>
      </w:r>
    </w:p>
    <w:p w14:paraId="3CE6FF65"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Caballero, G., &amp; Kapatsinski, V. (2015). Perceptual functionality of morphological redundancy in Choguita Rarámuri (Tarahumara). </w:t>
      </w:r>
      <w:r w:rsidRPr="00FB70D8">
        <w:rPr>
          <w:rFonts w:ascii="Georgia" w:hAnsi="Georgia" w:cs="Times New Roman"/>
          <w:i/>
          <w:iCs/>
          <w:noProof/>
          <w:sz w:val="24"/>
        </w:rPr>
        <w:t>Language, Cognition and Neuroscience</w:t>
      </w:r>
      <w:r w:rsidRPr="00FB70D8">
        <w:rPr>
          <w:rFonts w:ascii="Georgia" w:hAnsi="Georgia" w:cs="Times New Roman"/>
          <w:noProof/>
          <w:sz w:val="24"/>
        </w:rPr>
        <w:t xml:space="preserve">, </w:t>
      </w:r>
      <w:r w:rsidRPr="00FB70D8">
        <w:rPr>
          <w:rFonts w:ascii="Georgia" w:hAnsi="Georgia" w:cs="Times New Roman"/>
          <w:i/>
          <w:iCs/>
          <w:noProof/>
          <w:sz w:val="24"/>
        </w:rPr>
        <w:t>30</w:t>
      </w:r>
      <w:r w:rsidRPr="00FB70D8">
        <w:rPr>
          <w:rFonts w:ascii="Georgia" w:hAnsi="Georgia" w:cs="Times New Roman"/>
          <w:noProof/>
          <w:sz w:val="24"/>
        </w:rPr>
        <w:t>(9), 1134–1143. https://doi.org/10.1080/23273798.2014.940983</w:t>
      </w:r>
    </w:p>
    <w:p w14:paraId="04E0A75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Cameron-Faulkner, T., Lieven, E., &amp; Tomasello, M. (2003). A construction based </w:t>
      </w:r>
      <w:r w:rsidRPr="00FB70D8">
        <w:rPr>
          <w:rFonts w:ascii="Georgia" w:hAnsi="Georgia" w:cs="Times New Roman"/>
          <w:noProof/>
          <w:sz w:val="24"/>
        </w:rPr>
        <w:lastRenderedPageBreak/>
        <w:t xml:space="preserve">analysis of child directed speech. </w:t>
      </w:r>
      <w:r w:rsidRPr="00FB70D8">
        <w:rPr>
          <w:rFonts w:ascii="Georgia" w:hAnsi="Georgia" w:cs="Times New Roman"/>
          <w:i/>
          <w:iCs/>
          <w:noProof/>
          <w:sz w:val="24"/>
        </w:rPr>
        <w:t>Cognitive Science</w:t>
      </w:r>
      <w:r w:rsidRPr="00FB70D8">
        <w:rPr>
          <w:rFonts w:ascii="Georgia" w:hAnsi="Georgia" w:cs="Times New Roman"/>
          <w:noProof/>
          <w:sz w:val="24"/>
        </w:rPr>
        <w:t xml:space="preserve">, </w:t>
      </w:r>
      <w:r w:rsidRPr="00FB70D8">
        <w:rPr>
          <w:rFonts w:ascii="Georgia" w:hAnsi="Georgia" w:cs="Times New Roman"/>
          <w:i/>
          <w:iCs/>
          <w:noProof/>
          <w:sz w:val="24"/>
        </w:rPr>
        <w:t>27</w:t>
      </w:r>
      <w:r w:rsidRPr="00FB70D8">
        <w:rPr>
          <w:rFonts w:ascii="Georgia" w:hAnsi="Georgia" w:cs="Times New Roman"/>
          <w:noProof/>
          <w:sz w:val="24"/>
        </w:rPr>
        <w:t>(6), 843–873. https://doi.org/10.1016/j.cogsci.2003.06.001</w:t>
      </w:r>
    </w:p>
    <w:p w14:paraId="397FE8A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Clahsen, H., Felser, C., Neubauer, K., Sato, M., &amp; Silva, R. (2010). Morphological structure in native and nonnative language processing. </w:t>
      </w:r>
      <w:r w:rsidRPr="00FB70D8">
        <w:rPr>
          <w:rFonts w:ascii="Georgia" w:hAnsi="Georgia" w:cs="Times New Roman"/>
          <w:i/>
          <w:iCs/>
          <w:noProof/>
          <w:sz w:val="24"/>
        </w:rPr>
        <w:t>Language Learning</w:t>
      </w:r>
      <w:r w:rsidRPr="00FB70D8">
        <w:rPr>
          <w:rFonts w:ascii="Georgia" w:hAnsi="Georgia" w:cs="Times New Roman"/>
          <w:noProof/>
          <w:sz w:val="24"/>
        </w:rPr>
        <w:t xml:space="preserve">, </w:t>
      </w:r>
      <w:r w:rsidRPr="00FB70D8">
        <w:rPr>
          <w:rFonts w:ascii="Georgia" w:hAnsi="Georgia" w:cs="Times New Roman"/>
          <w:i/>
          <w:iCs/>
          <w:noProof/>
          <w:sz w:val="24"/>
        </w:rPr>
        <w:t>60</w:t>
      </w:r>
      <w:r w:rsidRPr="00FB70D8">
        <w:rPr>
          <w:rFonts w:ascii="Georgia" w:hAnsi="Georgia" w:cs="Times New Roman"/>
          <w:noProof/>
          <w:sz w:val="24"/>
        </w:rPr>
        <w:t>(1), 21–43.</w:t>
      </w:r>
    </w:p>
    <w:p w14:paraId="7B0C3B48"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Corbett, G. G. (2006). </w:t>
      </w:r>
      <w:r w:rsidRPr="00FB70D8">
        <w:rPr>
          <w:rFonts w:ascii="Georgia" w:hAnsi="Georgia" w:cs="Times New Roman"/>
          <w:i/>
          <w:iCs/>
          <w:noProof/>
          <w:sz w:val="24"/>
        </w:rPr>
        <w:t>Agreement</w:t>
      </w:r>
      <w:r w:rsidRPr="00FB70D8">
        <w:rPr>
          <w:rFonts w:ascii="Georgia" w:hAnsi="Georgia" w:cs="Times New Roman"/>
          <w:noProof/>
          <w:sz w:val="24"/>
        </w:rPr>
        <w:t>. Cambridge University Press.</w:t>
      </w:r>
    </w:p>
    <w:p w14:paraId="1F4B2E5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Culbertson, J., Gagliardi, A., &amp; Smith, K. (2017). Competition between phonological and semantic cues in noun class learning.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t>92</w:t>
      </w:r>
      <w:r w:rsidRPr="00FB70D8">
        <w:rPr>
          <w:rFonts w:ascii="Georgia" w:hAnsi="Georgia" w:cs="Times New Roman"/>
          <w:noProof/>
          <w:sz w:val="24"/>
        </w:rPr>
        <w:t>, 343–358. https://doi.org/10.1016/j.jml.2016.08.001</w:t>
      </w:r>
    </w:p>
    <w:p w14:paraId="223DC31B"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Culbertson, J., Jarvinen, H., Haggarty, F., &amp; Smith, K. (2019). Children’s sensitivity to phonological and semantic cues during noun class learning: Evidence for a phonological bias. </w:t>
      </w:r>
      <w:r w:rsidRPr="00FB70D8">
        <w:rPr>
          <w:rFonts w:ascii="Georgia" w:hAnsi="Georgia" w:cs="Times New Roman"/>
          <w:i/>
          <w:iCs/>
          <w:noProof/>
          <w:sz w:val="24"/>
        </w:rPr>
        <w:t>Language</w:t>
      </w:r>
      <w:r w:rsidRPr="00FB70D8">
        <w:rPr>
          <w:rFonts w:ascii="Georgia" w:hAnsi="Georgia" w:cs="Times New Roman"/>
          <w:noProof/>
          <w:sz w:val="24"/>
        </w:rPr>
        <w:t xml:space="preserve">, </w:t>
      </w:r>
      <w:r w:rsidRPr="00FB70D8">
        <w:rPr>
          <w:rFonts w:ascii="Georgia" w:hAnsi="Georgia" w:cs="Times New Roman"/>
          <w:i/>
          <w:iCs/>
          <w:noProof/>
          <w:sz w:val="24"/>
        </w:rPr>
        <w:t>95</w:t>
      </w:r>
      <w:r w:rsidRPr="00FB70D8">
        <w:rPr>
          <w:rFonts w:ascii="Georgia" w:hAnsi="Georgia" w:cs="Times New Roman"/>
          <w:noProof/>
          <w:sz w:val="24"/>
        </w:rPr>
        <w:t>(2), 268–293. https://doi.org/10.1353/lan.2019.0031</w:t>
      </w:r>
    </w:p>
    <w:p w14:paraId="3672B42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Culbertson, J., &amp; Schuler, K. (2019). Artificial Language Learning in Children. </w:t>
      </w:r>
      <w:r w:rsidRPr="00FB70D8">
        <w:rPr>
          <w:rFonts w:ascii="Georgia" w:hAnsi="Georgia" w:cs="Times New Roman"/>
          <w:i/>
          <w:iCs/>
          <w:noProof/>
          <w:sz w:val="24"/>
        </w:rPr>
        <w:t>Annual Review of Linguistics</w:t>
      </w:r>
      <w:r w:rsidRPr="00FB70D8">
        <w:rPr>
          <w:rFonts w:ascii="Georgia" w:hAnsi="Georgia" w:cs="Times New Roman"/>
          <w:noProof/>
          <w:sz w:val="24"/>
        </w:rPr>
        <w:t xml:space="preserve">, </w:t>
      </w:r>
      <w:r w:rsidRPr="00FB70D8">
        <w:rPr>
          <w:rFonts w:ascii="Georgia" w:hAnsi="Georgia" w:cs="Times New Roman"/>
          <w:i/>
          <w:iCs/>
          <w:noProof/>
          <w:sz w:val="24"/>
        </w:rPr>
        <w:t>5</w:t>
      </w:r>
      <w:r w:rsidRPr="00FB70D8">
        <w:rPr>
          <w:rFonts w:ascii="Georgia" w:hAnsi="Georgia" w:cs="Times New Roman"/>
          <w:noProof/>
          <w:sz w:val="24"/>
        </w:rPr>
        <w:t>, 353–373.</w:t>
      </w:r>
    </w:p>
    <w:p w14:paraId="69772C9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Dahan, D., Swingley, D., Tanenhaus, M. K., &amp; Magnuson, J. S. (2000). Linguistic gender and spoken-word recognition in French.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t>42</w:t>
      </w:r>
      <w:r w:rsidRPr="00FB70D8">
        <w:rPr>
          <w:rFonts w:ascii="Georgia" w:hAnsi="Georgia" w:cs="Times New Roman"/>
          <w:noProof/>
          <w:sz w:val="24"/>
        </w:rPr>
        <w:t>(4), 465–480.</w:t>
      </w:r>
    </w:p>
    <w:p w14:paraId="1BF67B9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Dahl, Ö. (2004). </w:t>
      </w:r>
      <w:r w:rsidRPr="00FB70D8">
        <w:rPr>
          <w:rFonts w:ascii="Georgia" w:hAnsi="Georgia" w:cs="Times New Roman"/>
          <w:i/>
          <w:iCs/>
          <w:noProof/>
          <w:sz w:val="24"/>
        </w:rPr>
        <w:t>The growth and maintenance of linguistic complexity</w:t>
      </w:r>
      <w:r w:rsidRPr="00FB70D8">
        <w:rPr>
          <w:rFonts w:ascii="Georgia" w:hAnsi="Georgia" w:cs="Times New Roman"/>
          <w:noProof/>
          <w:sz w:val="24"/>
        </w:rPr>
        <w:t>. John Benjamins Publishing Company.</w:t>
      </w:r>
    </w:p>
    <w:p w14:paraId="59EF33E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Dale, R., &amp; Lupyan, G. (2012). Understanding the origins of morphological diversity: the linguistic niche hypothesis. </w:t>
      </w:r>
      <w:r w:rsidRPr="00FB70D8">
        <w:rPr>
          <w:rFonts w:ascii="Georgia" w:hAnsi="Georgia" w:cs="Times New Roman"/>
          <w:i/>
          <w:iCs/>
          <w:noProof/>
          <w:sz w:val="24"/>
        </w:rPr>
        <w:t>Advances in Complex Systems</w:t>
      </w:r>
      <w:r w:rsidRPr="00FB70D8">
        <w:rPr>
          <w:rFonts w:ascii="Georgia" w:hAnsi="Georgia" w:cs="Times New Roman"/>
          <w:noProof/>
          <w:sz w:val="24"/>
        </w:rPr>
        <w:t xml:space="preserve">, </w:t>
      </w:r>
      <w:r w:rsidRPr="00FB70D8">
        <w:rPr>
          <w:rFonts w:ascii="Georgia" w:hAnsi="Georgia" w:cs="Times New Roman"/>
          <w:i/>
          <w:iCs/>
          <w:noProof/>
          <w:sz w:val="24"/>
        </w:rPr>
        <w:t>15</w:t>
      </w:r>
      <w:r w:rsidRPr="00FB70D8">
        <w:rPr>
          <w:rFonts w:ascii="Georgia" w:hAnsi="Georgia" w:cs="Times New Roman"/>
          <w:noProof/>
          <w:sz w:val="24"/>
        </w:rPr>
        <w:t>(3), 1150017-1-1150017–16.</w:t>
      </w:r>
    </w:p>
    <w:p w14:paraId="48A80B86"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lastRenderedPageBreak/>
        <w:t xml:space="preserve">De Leeuw, J. R. (2015). jsPsych: A JavaScript library for creating behavioral experiments in a Web browser. </w:t>
      </w:r>
      <w:r w:rsidRPr="00FB70D8">
        <w:rPr>
          <w:rFonts w:ascii="Georgia" w:hAnsi="Georgia" w:cs="Times New Roman"/>
          <w:i/>
          <w:iCs/>
          <w:noProof/>
          <w:sz w:val="24"/>
        </w:rPr>
        <w:t>Behavior Research Methods</w:t>
      </w:r>
      <w:r w:rsidRPr="00FB70D8">
        <w:rPr>
          <w:rFonts w:ascii="Georgia" w:hAnsi="Georgia" w:cs="Times New Roman"/>
          <w:noProof/>
          <w:sz w:val="24"/>
        </w:rPr>
        <w:t xml:space="preserve">, </w:t>
      </w:r>
      <w:r w:rsidRPr="00FB70D8">
        <w:rPr>
          <w:rFonts w:ascii="Georgia" w:hAnsi="Georgia" w:cs="Times New Roman"/>
          <w:i/>
          <w:iCs/>
          <w:noProof/>
          <w:sz w:val="24"/>
        </w:rPr>
        <w:t>47</w:t>
      </w:r>
      <w:r w:rsidRPr="00FB70D8">
        <w:rPr>
          <w:rFonts w:ascii="Georgia" w:hAnsi="Georgia" w:cs="Times New Roman"/>
          <w:noProof/>
          <w:sz w:val="24"/>
        </w:rPr>
        <w:t>(1), 1–12. https://doi.org/10.3758/s13428-014-0458-y</w:t>
      </w:r>
    </w:p>
    <w:p w14:paraId="71CEFA4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DeKeyser, R. M. (2005). What makes learning second-language grammar difficult? A review of issues. </w:t>
      </w:r>
      <w:r w:rsidRPr="00FB70D8">
        <w:rPr>
          <w:rFonts w:ascii="Georgia" w:hAnsi="Georgia" w:cs="Times New Roman"/>
          <w:i/>
          <w:iCs/>
          <w:noProof/>
          <w:sz w:val="24"/>
        </w:rPr>
        <w:t>Language Learning</w:t>
      </w:r>
      <w:r w:rsidRPr="00FB70D8">
        <w:rPr>
          <w:rFonts w:ascii="Georgia" w:hAnsi="Georgia" w:cs="Times New Roman"/>
          <w:noProof/>
          <w:sz w:val="24"/>
        </w:rPr>
        <w:t xml:space="preserve">, </w:t>
      </w:r>
      <w:r w:rsidRPr="00FB70D8">
        <w:rPr>
          <w:rFonts w:ascii="Georgia" w:hAnsi="Georgia" w:cs="Times New Roman"/>
          <w:i/>
          <w:iCs/>
          <w:noProof/>
          <w:sz w:val="24"/>
        </w:rPr>
        <w:t>55</w:t>
      </w:r>
      <w:r w:rsidRPr="00FB70D8">
        <w:rPr>
          <w:rFonts w:ascii="Georgia" w:hAnsi="Georgia" w:cs="Times New Roman"/>
          <w:noProof/>
          <w:sz w:val="24"/>
        </w:rPr>
        <w:t>(S1), 1–25. https://doi.org/10.1111/j.0023-8333.2005.00294.x</w:t>
      </w:r>
    </w:p>
    <w:p w14:paraId="2C63830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Dryer, M. S. (2013). Order of Subject, Object and Verb. In M. S. Dryer &amp; M. Haspelmath (Eds.), </w:t>
      </w:r>
      <w:r w:rsidRPr="00FB70D8">
        <w:rPr>
          <w:rFonts w:ascii="Georgia" w:hAnsi="Georgia" w:cs="Times New Roman"/>
          <w:i/>
          <w:iCs/>
          <w:noProof/>
          <w:sz w:val="24"/>
        </w:rPr>
        <w:t>The World Atlas of Language Structures Online</w:t>
      </w:r>
      <w:r w:rsidRPr="00FB70D8">
        <w:rPr>
          <w:rFonts w:ascii="Georgia" w:hAnsi="Georgia" w:cs="Times New Roman"/>
          <w:noProof/>
          <w:sz w:val="24"/>
        </w:rPr>
        <w:t>. Leipzig: Max Planck Institute for Evolutionary Anthropology.</w:t>
      </w:r>
    </w:p>
    <w:p w14:paraId="00A58CB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Dye, M., Milin, P., Futrell, R., &amp; Ramscar, M. (2017). A functional theory of gender paradigms. In F. Kiefer, J. P. Blevins, &amp; H. Bartos (Eds.), </w:t>
      </w:r>
      <w:r w:rsidRPr="00FB70D8">
        <w:rPr>
          <w:rFonts w:ascii="Georgia" w:hAnsi="Georgia" w:cs="Times New Roman"/>
          <w:i/>
          <w:iCs/>
          <w:noProof/>
          <w:sz w:val="24"/>
        </w:rPr>
        <w:t>Perspectives on Morphological Structure: Data and Analyses</w:t>
      </w:r>
      <w:r w:rsidRPr="00FB70D8">
        <w:rPr>
          <w:rFonts w:ascii="Georgia" w:hAnsi="Georgia" w:cs="Times New Roman"/>
          <w:noProof/>
          <w:sz w:val="24"/>
        </w:rPr>
        <w:t xml:space="preserve"> (pp. 212–239). Brill.</w:t>
      </w:r>
    </w:p>
    <w:p w14:paraId="6A1409AA"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Ellis, N. C. (2022). Second language learning of morphology. </w:t>
      </w:r>
      <w:r w:rsidRPr="00FB70D8">
        <w:rPr>
          <w:rFonts w:ascii="Georgia" w:hAnsi="Georgia" w:cs="Times New Roman"/>
          <w:i/>
          <w:iCs/>
          <w:noProof/>
          <w:sz w:val="24"/>
        </w:rPr>
        <w:t>Journal of the European Second Language Association</w:t>
      </w:r>
      <w:r w:rsidRPr="00FB70D8">
        <w:rPr>
          <w:rFonts w:ascii="Georgia" w:hAnsi="Georgia" w:cs="Times New Roman"/>
          <w:noProof/>
          <w:sz w:val="24"/>
        </w:rPr>
        <w:t xml:space="preserve">, </w:t>
      </w:r>
      <w:r w:rsidRPr="00FB70D8">
        <w:rPr>
          <w:rFonts w:ascii="Georgia" w:hAnsi="Georgia" w:cs="Times New Roman"/>
          <w:i/>
          <w:iCs/>
          <w:noProof/>
          <w:sz w:val="24"/>
        </w:rPr>
        <w:t>6</w:t>
      </w:r>
      <w:r w:rsidRPr="00FB70D8">
        <w:rPr>
          <w:rFonts w:ascii="Georgia" w:hAnsi="Georgia" w:cs="Times New Roman"/>
          <w:noProof/>
          <w:sz w:val="24"/>
        </w:rPr>
        <w:t>(1), 34–59. https://doi.org/https://doi.org/10.22599/ jesla.85</w:t>
      </w:r>
    </w:p>
    <w:p w14:paraId="1DC3C003"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Flom, R., &amp; Bahrick, L. E. (2010). The Effects of Intersensory Redundancy on Attention and Memory: Infants’ Long-Term Memory for Orientation in Audiovisual Events. </w:t>
      </w:r>
      <w:r w:rsidRPr="00FB70D8">
        <w:rPr>
          <w:rFonts w:ascii="Georgia" w:hAnsi="Georgia" w:cs="Times New Roman"/>
          <w:i/>
          <w:iCs/>
          <w:noProof/>
          <w:sz w:val="24"/>
        </w:rPr>
        <w:t>Developmental Psychology</w:t>
      </w:r>
      <w:r w:rsidRPr="00FB70D8">
        <w:rPr>
          <w:rFonts w:ascii="Georgia" w:hAnsi="Georgia" w:cs="Times New Roman"/>
          <w:noProof/>
          <w:sz w:val="24"/>
        </w:rPr>
        <w:t xml:space="preserve">, </w:t>
      </w:r>
      <w:r w:rsidRPr="00FB70D8">
        <w:rPr>
          <w:rFonts w:ascii="Georgia" w:hAnsi="Georgia" w:cs="Times New Roman"/>
          <w:i/>
          <w:iCs/>
          <w:noProof/>
          <w:sz w:val="24"/>
        </w:rPr>
        <w:t>46</w:t>
      </w:r>
      <w:r w:rsidRPr="00FB70D8">
        <w:rPr>
          <w:rFonts w:ascii="Georgia" w:hAnsi="Georgia" w:cs="Times New Roman"/>
          <w:noProof/>
          <w:sz w:val="24"/>
        </w:rPr>
        <w:t>(2), 428–436. https://doi.org/10.1037/a0018410</w:t>
      </w:r>
    </w:p>
    <w:p w14:paraId="79A9FEB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Gagliardi, A., &amp; Lidz, J. (2014). Statistical insensitivity in the acquisition of Tsez noun classes. </w:t>
      </w:r>
      <w:r w:rsidRPr="00FB70D8">
        <w:rPr>
          <w:rFonts w:ascii="Georgia" w:hAnsi="Georgia" w:cs="Times New Roman"/>
          <w:i/>
          <w:iCs/>
          <w:noProof/>
          <w:sz w:val="24"/>
        </w:rPr>
        <w:t>Language</w:t>
      </w:r>
      <w:r w:rsidRPr="00FB70D8">
        <w:rPr>
          <w:rFonts w:ascii="Georgia" w:hAnsi="Georgia" w:cs="Times New Roman"/>
          <w:noProof/>
          <w:sz w:val="24"/>
        </w:rPr>
        <w:t xml:space="preserve">, </w:t>
      </w:r>
      <w:r w:rsidRPr="00FB70D8">
        <w:rPr>
          <w:rFonts w:ascii="Georgia" w:hAnsi="Georgia" w:cs="Times New Roman"/>
          <w:i/>
          <w:iCs/>
          <w:noProof/>
          <w:sz w:val="24"/>
        </w:rPr>
        <w:t>90</w:t>
      </w:r>
      <w:r w:rsidRPr="00FB70D8">
        <w:rPr>
          <w:rFonts w:ascii="Georgia" w:hAnsi="Georgia" w:cs="Times New Roman"/>
          <w:noProof/>
          <w:sz w:val="24"/>
        </w:rPr>
        <w:t>, 58–89.</w:t>
      </w:r>
    </w:p>
    <w:p w14:paraId="099CB0B5"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Gerken, L. A., Wilson, R., &amp; Lewis, W. (2005). Infants can use distributional cues to form syntactic categories. </w:t>
      </w:r>
      <w:r w:rsidRPr="00FB70D8">
        <w:rPr>
          <w:rFonts w:ascii="Georgia" w:hAnsi="Georgia" w:cs="Times New Roman"/>
          <w:i/>
          <w:iCs/>
          <w:noProof/>
          <w:sz w:val="24"/>
        </w:rPr>
        <w:t>Journal of Child Language</w:t>
      </w:r>
      <w:r w:rsidRPr="00FB70D8">
        <w:rPr>
          <w:rFonts w:ascii="Georgia" w:hAnsi="Georgia" w:cs="Times New Roman"/>
          <w:noProof/>
          <w:sz w:val="24"/>
        </w:rPr>
        <w:t xml:space="preserve">, </w:t>
      </w:r>
      <w:r w:rsidRPr="00FB70D8">
        <w:rPr>
          <w:rFonts w:ascii="Georgia" w:hAnsi="Georgia" w:cs="Times New Roman"/>
          <w:i/>
          <w:iCs/>
          <w:noProof/>
          <w:sz w:val="24"/>
        </w:rPr>
        <w:t>32</w:t>
      </w:r>
      <w:r w:rsidRPr="00FB70D8">
        <w:rPr>
          <w:rFonts w:ascii="Georgia" w:hAnsi="Georgia" w:cs="Times New Roman"/>
          <w:noProof/>
          <w:sz w:val="24"/>
        </w:rPr>
        <w:t>(2), 249–268. https://doi.org/10.1017/S0305000904006786</w:t>
      </w:r>
    </w:p>
    <w:p w14:paraId="5B33D28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lastRenderedPageBreak/>
        <w:t xml:space="preserve">Gibson, E., Futrell, R., Piandadosi, S. T., Dautriche, I., Mahowald, K., Bergen, L., &amp; Levy, R. (2019). How Efficiency Shapes Human Language. </w:t>
      </w:r>
      <w:r w:rsidRPr="00FB70D8">
        <w:rPr>
          <w:rFonts w:ascii="Georgia" w:hAnsi="Georgia" w:cs="Times New Roman"/>
          <w:i/>
          <w:iCs/>
          <w:noProof/>
          <w:sz w:val="24"/>
        </w:rPr>
        <w:t>Trends in Cognitive Sciences</w:t>
      </w:r>
      <w:r w:rsidRPr="00FB70D8">
        <w:rPr>
          <w:rFonts w:ascii="Georgia" w:hAnsi="Georgia" w:cs="Times New Roman"/>
          <w:noProof/>
          <w:sz w:val="24"/>
        </w:rPr>
        <w:t xml:space="preserve">, </w:t>
      </w:r>
      <w:r w:rsidRPr="00FB70D8">
        <w:rPr>
          <w:rFonts w:ascii="Georgia" w:hAnsi="Georgia" w:cs="Times New Roman"/>
          <w:i/>
          <w:iCs/>
          <w:noProof/>
          <w:sz w:val="24"/>
        </w:rPr>
        <w:t>23</w:t>
      </w:r>
      <w:r w:rsidRPr="00FB70D8">
        <w:rPr>
          <w:rFonts w:ascii="Georgia" w:hAnsi="Georgia" w:cs="Times New Roman"/>
          <w:noProof/>
          <w:sz w:val="24"/>
        </w:rPr>
        <w:t>(5), 389–407. https://doi.org/10.1016/j.tics.2019.02.003</w:t>
      </w:r>
    </w:p>
    <w:p w14:paraId="6E1FE5B8"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Grosjean, F., Dommergues, J.-Y., Cornu, E., Guillelmon, D., &amp; Besson, C. (1994). The gender-marking effect in spoken word recognition. </w:t>
      </w:r>
      <w:r w:rsidRPr="00FB70D8">
        <w:rPr>
          <w:rFonts w:ascii="Georgia" w:hAnsi="Georgia" w:cs="Times New Roman"/>
          <w:i/>
          <w:iCs/>
          <w:noProof/>
          <w:sz w:val="24"/>
        </w:rPr>
        <w:t>Perception &amp; Psychophysics</w:t>
      </w:r>
      <w:r w:rsidRPr="00FB70D8">
        <w:rPr>
          <w:rFonts w:ascii="Georgia" w:hAnsi="Georgia" w:cs="Times New Roman"/>
          <w:noProof/>
          <w:sz w:val="24"/>
        </w:rPr>
        <w:t xml:space="preserve">, </w:t>
      </w:r>
      <w:r w:rsidRPr="00FB70D8">
        <w:rPr>
          <w:rFonts w:ascii="Georgia" w:hAnsi="Georgia" w:cs="Times New Roman"/>
          <w:i/>
          <w:iCs/>
          <w:noProof/>
          <w:sz w:val="24"/>
        </w:rPr>
        <w:t>56</w:t>
      </w:r>
      <w:r w:rsidRPr="00FB70D8">
        <w:rPr>
          <w:rFonts w:ascii="Georgia" w:hAnsi="Georgia" w:cs="Times New Roman"/>
          <w:noProof/>
          <w:sz w:val="24"/>
        </w:rPr>
        <w:t>, 590–598.</w:t>
      </w:r>
    </w:p>
    <w:p w14:paraId="58BCC6E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Güldemann, T., &amp; Fiedler, I. (2021). More diversity enGENDERed by African languages: an introduction. </w:t>
      </w:r>
      <w:r w:rsidRPr="00FB70D8">
        <w:rPr>
          <w:rFonts w:ascii="Georgia" w:hAnsi="Georgia" w:cs="Times New Roman"/>
          <w:i/>
          <w:iCs/>
          <w:noProof/>
          <w:sz w:val="24"/>
        </w:rPr>
        <w:t>STUF - Language Typology and Universals</w:t>
      </w:r>
      <w:r w:rsidRPr="00FB70D8">
        <w:rPr>
          <w:rFonts w:ascii="Georgia" w:hAnsi="Georgia" w:cs="Times New Roman"/>
          <w:noProof/>
          <w:sz w:val="24"/>
        </w:rPr>
        <w:t xml:space="preserve">, </w:t>
      </w:r>
      <w:r w:rsidRPr="00FB70D8">
        <w:rPr>
          <w:rFonts w:ascii="Georgia" w:hAnsi="Georgia" w:cs="Times New Roman"/>
          <w:i/>
          <w:iCs/>
          <w:noProof/>
          <w:sz w:val="24"/>
        </w:rPr>
        <w:t>74</w:t>
      </w:r>
      <w:r w:rsidRPr="00FB70D8">
        <w:rPr>
          <w:rFonts w:ascii="Georgia" w:hAnsi="Georgia" w:cs="Times New Roman"/>
          <w:noProof/>
          <w:sz w:val="24"/>
        </w:rPr>
        <w:t>(2), 221–240. https://doi.org/10.1515/stuf-2021-1030</w:t>
      </w:r>
    </w:p>
    <w:p w14:paraId="5D270D3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Hawkins, J. A. (2004). </w:t>
      </w:r>
      <w:r w:rsidRPr="00FB70D8">
        <w:rPr>
          <w:rFonts w:ascii="Georgia" w:hAnsi="Georgia" w:cs="Times New Roman"/>
          <w:i/>
          <w:iCs/>
          <w:noProof/>
          <w:sz w:val="24"/>
        </w:rPr>
        <w:t>Efficiency and complexity in grammars</w:t>
      </w:r>
      <w:r w:rsidRPr="00FB70D8">
        <w:rPr>
          <w:rFonts w:ascii="Georgia" w:hAnsi="Georgia" w:cs="Times New Roman"/>
          <w:noProof/>
          <w:sz w:val="24"/>
        </w:rPr>
        <w:t>. Oxford University Press.</w:t>
      </w:r>
    </w:p>
    <w:p w14:paraId="3E31EE03"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Horst, J. S., Parsons, K. L., &amp; Bryan, N. M. (2011). Get the story straight: Contextual repetition promotes word learning from storybooks. </w:t>
      </w:r>
      <w:r w:rsidRPr="00FB70D8">
        <w:rPr>
          <w:rFonts w:ascii="Georgia" w:hAnsi="Georgia" w:cs="Times New Roman"/>
          <w:i/>
          <w:iCs/>
          <w:noProof/>
          <w:sz w:val="24"/>
        </w:rPr>
        <w:t>Frontiers in Psychology</w:t>
      </w:r>
      <w:r w:rsidRPr="00FB70D8">
        <w:rPr>
          <w:rFonts w:ascii="Georgia" w:hAnsi="Georgia" w:cs="Times New Roman"/>
          <w:noProof/>
          <w:sz w:val="24"/>
        </w:rPr>
        <w:t xml:space="preserve">, </w:t>
      </w:r>
      <w:r w:rsidRPr="00FB70D8">
        <w:rPr>
          <w:rFonts w:ascii="Georgia" w:hAnsi="Georgia" w:cs="Times New Roman"/>
          <w:i/>
          <w:iCs/>
          <w:noProof/>
          <w:sz w:val="24"/>
        </w:rPr>
        <w:t>2</w:t>
      </w:r>
      <w:r w:rsidRPr="00FB70D8">
        <w:rPr>
          <w:rFonts w:ascii="Georgia" w:hAnsi="Georgia" w:cs="Times New Roman"/>
          <w:noProof/>
          <w:sz w:val="24"/>
        </w:rPr>
        <w:t>(FEB). https://doi.org/10.3389/fpsyg.2011.00017</w:t>
      </w:r>
    </w:p>
    <w:p w14:paraId="1C84C16F"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Hudson Kam, C. L., &amp; Newport, E. (2005). Regularizing Unpredictable Variation: The Roles of Adult and Child Learners in Language Formation and Change. </w:t>
      </w:r>
      <w:r w:rsidRPr="00FB70D8">
        <w:rPr>
          <w:rFonts w:ascii="Georgia" w:hAnsi="Georgia" w:cs="Times New Roman"/>
          <w:i/>
          <w:iCs/>
          <w:noProof/>
          <w:sz w:val="24"/>
        </w:rPr>
        <w:t>Language Learning and Development</w:t>
      </w:r>
      <w:r w:rsidRPr="00FB70D8">
        <w:rPr>
          <w:rFonts w:ascii="Georgia" w:hAnsi="Georgia" w:cs="Times New Roman"/>
          <w:noProof/>
          <w:sz w:val="24"/>
        </w:rPr>
        <w:t xml:space="preserve">, </w:t>
      </w:r>
      <w:r w:rsidRPr="00FB70D8">
        <w:rPr>
          <w:rFonts w:ascii="Georgia" w:hAnsi="Georgia" w:cs="Times New Roman"/>
          <w:i/>
          <w:iCs/>
          <w:noProof/>
          <w:sz w:val="24"/>
        </w:rPr>
        <w:t>1</w:t>
      </w:r>
      <w:r w:rsidRPr="00FB70D8">
        <w:rPr>
          <w:rFonts w:ascii="Georgia" w:hAnsi="Georgia" w:cs="Times New Roman"/>
          <w:noProof/>
          <w:sz w:val="24"/>
        </w:rPr>
        <w:t>(2), 151–195. https://doi.org/10.1207/s15473341lld0102_3</w:t>
      </w:r>
    </w:p>
    <w:p w14:paraId="2BFD78B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Hudson Kam, C. L., &amp; Newport, E. L. (2009). Getting it right by getting it wrong: When learners change languages. </w:t>
      </w:r>
      <w:r w:rsidRPr="00FB70D8">
        <w:rPr>
          <w:rFonts w:ascii="Georgia" w:hAnsi="Georgia" w:cs="Times New Roman"/>
          <w:i/>
          <w:iCs/>
          <w:noProof/>
          <w:sz w:val="24"/>
        </w:rPr>
        <w:t>Cognitive Psychology</w:t>
      </w:r>
      <w:r w:rsidRPr="00FB70D8">
        <w:rPr>
          <w:rFonts w:ascii="Georgia" w:hAnsi="Georgia" w:cs="Times New Roman"/>
          <w:noProof/>
          <w:sz w:val="24"/>
        </w:rPr>
        <w:t xml:space="preserve">, </w:t>
      </w:r>
      <w:r w:rsidRPr="00FB70D8">
        <w:rPr>
          <w:rFonts w:ascii="Georgia" w:hAnsi="Georgia" w:cs="Times New Roman"/>
          <w:i/>
          <w:iCs/>
          <w:noProof/>
          <w:sz w:val="24"/>
        </w:rPr>
        <w:t>59</w:t>
      </w:r>
      <w:r w:rsidRPr="00FB70D8">
        <w:rPr>
          <w:rFonts w:ascii="Georgia" w:hAnsi="Georgia" w:cs="Times New Roman"/>
          <w:noProof/>
          <w:sz w:val="24"/>
        </w:rPr>
        <w:t>(1), 30–66. https://doi.org/10.1016/j.cogpsych.2009.01.001</w:t>
      </w:r>
    </w:p>
    <w:p w14:paraId="360D09E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Ibbotson, P., &amp; Tomasello, M. (2009). Prototype constructions in early language acquisition. </w:t>
      </w:r>
      <w:r w:rsidRPr="00FB70D8">
        <w:rPr>
          <w:rFonts w:ascii="Georgia" w:hAnsi="Georgia" w:cs="Times New Roman"/>
          <w:i/>
          <w:iCs/>
          <w:noProof/>
          <w:sz w:val="24"/>
        </w:rPr>
        <w:t>Language and Cognition</w:t>
      </w:r>
      <w:r w:rsidRPr="00FB70D8">
        <w:rPr>
          <w:rFonts w:ascii="Georgia" w:hAnsi="Georgia" w:cs="Times New Roman"/>
          <w:noProof/>
          <w:sz w:val="24"/>
        </w:rPr>
        <w:t xml:space="preserve">, </w:t>
      </w:r>
      <w:r w:rsidRPr="00FB70D8">
        <w:rPr>
          <w:rFonts w:ascii="Georgia" w:hAnsi="Georgia" w:cs="Times New Roman"/>
          <w:i/>
          <w:iCs/>
          <w:noProof/>
          <w:sz w:val="24"/>
        </w:rPr>
        <w:t>1</w:t>
      </w:r>
      <w:r w:rsidRPr="00FB70D8">
        <w:rPr>
          <w:rFonts w:ascii="Georgia" w:hAnsi="Georgia" w:cs="Times New Roman"/>
          <w:noProof/>
          <w:sz w:val="24"/>
        </w:rPr>
        <w:t>, 59–85. https://doi.org/10.1515/LANGCOG.2009.004</w:t>
      </w:r>
    </w:p>
    <w:p w14:paraId="2D42B632"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lastRenderedPageBreak/>
        <w:t xml:space="preserve">Karmiloff-Smith, A. (1981). </w:t>
      </w:r>
      <w:r w:rsidRPr="00FB70D8">
        <w:rPr>
          <w:rFonts w:ascii="Georgia" w:hAnsi="Georgia" w:cs="Times New Roman"/>
          <w:i/>
          <w:iCs/>
          <w:noProof/>
          <w:sz w:val="24"/>
        </w:rPr>
        <w:t>A functional approach to child language: A study of determiners and reference</w:t>
      </w:r>
      <w:r w:rsidRPr="00FB70D8">
        <w:rPr>
          <w:rFonts w:ascii="Georgia" w:hAnsi="Georgia" w:cs="Times New Roman"/>
          <w:noProof/>
          <w:sz w:val="24"/>
        </w:rPr>
        <w:t>. Cambridge University Press.</w:t>
      </w:r>
    </w:p>
    <w:p w14:paraId="7354619F"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Kenanidis, P., Dąbrowska, E., Llompart, M., &amp; Pili-Moss, D. (2023). Can adults learn L2 grammar after prolonged exposure under incidental conditions? </w:t>
      </w:r>
      <w:r w:rsidRPr="00FB70D8">
        <w:rPr>
          <w:rFonts w:ascii="Georgia" w:hAnsi="Georgia" w:cs="Times New Roman"/>
          <w:i/>
          <w:iCs/>
          <w:noProof/>
          <w:sz w:val="24"/>
        </w:rPr>
        <w:t>PLoS One</w:t>
      </w:r>
      <w:r w:rsidRPr="00FB70D8">
        <w:rPr>
          <w:rFonts w:ascii="Georgia" w:hAnsi="Georgia" w:cs="Times New Roman"/>
          <w:noProof/>
          <w:sz w:val="24"/>
        </w:rPr>
        <w:t xml:space="preserve">, </w:t>
      </w:r>
      <w:r w:rsidRPr="00FB70D8">
        <w:rPr>
          <w:rFonts w:ascii="Georgia" w:hAnsi="Georgia" w:cs="Times New Roman"/>
          <w:i/>
          <w:iCs/>
          <w:noProof/>
          <w:sz w:val="24"/>
        </w:rPr>
        <w:t>18</w:t>
      </w:r>
      <w:r w:rsidRPr="00FB70D8">
        <w:rPr>
          <w:rFonts w:ascii="Georgia" w:hAnsi="Georgia" w:cs="Times New Roman"/>
          <w:noProof/>
          <w:sz w:val="24"/>
        </w:rPr>
        <w:t>(7), e0288989.</w:t>
      </w:r>
    </w:p>
    <w:p w14:paraId="0731F93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Kirby, S., Tamariz, M., Cornish, H., &amp; Smith, K. (2015). Compression and communication in the cultural evolution of linguistic structure.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141</w:t>
      </w:r>
      <w:r w:rsidRPr="00FB70D8">
        <w:rPr>
          <w:rFonts w:ascii="Georgia" w:hAnsi="Georgia" w:cs="Times New Roman"/>
          <w:noProof/>
          <w:sz w:val="24"/>
        </w:rPr>
        <w:t>, 87–102. https://doi.org/10.1016/j.cognition.2015.03.016</w:t>
      </w:r>
    </w:p>
    <w:p w14:paraId="23326E8D"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Kuhl, P. K. (2000). A new view of language acquisition. </w:t>
      </w:r>
      <w:r w:rsidRPr="00FB70D8">
        <w:rPr>
          <w:rFonts w:ascii="Georgia" w:hAnsi="Georgia" w:cs="Times New Roman"/>
          <w:i/>
          <w:iCs/>
          <w:noProof/>
          <w:sz w:val="24"/>
        </w:rPr>
        <w:t>Proceedings of the National Academy of Science</w:t>
      </w:r>
      <w:r w:rsidRPr="00FB70D8">
        <w:rPr>
          <w:rFonts w:ascii="Georgia" w:hAnsi="Georgia" w:cs="Times New Roman"/>
          <w:noProof/>
          <w:sz w:val="24"/>
        </w:rPr>
        <w:t xml:space="preserve">, </w:t>
      </w:r>
      <w:r w:rsidRPr="00FB70D8">
        <w:rPr>
          <w:rFonts w:ascii="Georgia" w:hAnsi="Georgia" w:cs="Times New Roman"/>
          <w:i/>
          <w:iCs/>
          <w:noProof/>
          <w:sz w:val="24"/>
        </w:rPr>
        <w:t>97</w:t>
      </w:r>
      <w:r w:rsidRPr="00FB70D8">
        <w:rPr>
          <w:rFonts w:ascii="Georgia" w:hAnsi="Georgia" w:cs="Times New Roman"/>
          <w:noProof/>
          <w:sz w:val="24"/>
        </w:rPr>
        <w:t>, 11850–11857.</w:t>
      </w:r>
    </w:p>
    <w:p w14:paraId="60C7DA35"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Kurumada, C., &amp; Jaeger, T. F. (2015). Communicative efficiency in language production: optional case-marking in Japanese.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t>83</w:t>
      </w:r>
      <w:r w:rsidRPr="00FB70D8">
        <w:rPr>
          <w:rFonts w:ascii="Georgia" w:hAnsi="Georgia" w:cs="Times New Roman"/>
          <w:noProof/>
          <w:sz w:val="24"/>
        </w:rPr>
        <w:t>, 152–178. https://doi.org/10.1016/j.jml.2015.03.003</w:t>
      </w:r>
    </w:p>
    <w:p w14:paraId="6E0B0BED"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Kusters, W. (2008). Complexity in linguistic theory, language learning and language change. In </w:t>
      </w:r>
      <w:r w:rsidRPr="00FB70D8">
        <w:rPr>
          <w:rFonts w:ascii="Georgia" w:hAnsi="Georgia" w:cs="Times New Roman"/>
          <w:i/>
          <w:iCs/>
          <w:noProof/>
          <w:sz w:val="24"/>
        </w:rPr>
        <w:t>Language complexity: Typology, contact, change</w:t>
      </w:r>
      <w:r w:rsidRPr="00FB70D8">
        <w:rPr>
          <w:rFonts w:ascii="Georgia" w:hAnsi="Georgia" w:cs="Times New Roman"/>
          <w:noProof/>
          <w:sz w:val="24"/>
        </w:rPr>
        <w:t xml:space="preserve"> (pp. 3–22).</w:t>
      </w:r>
    </w:p>
    <w:p w14:paraId="38D579C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Leufkens, S. (2020). A functionalist typology of redundancy. </w:t>
      </w:r>
      <w:r w:rsidRPr="00FB70D8">
        <w:rPr>
          <w:rFonts w:ascii="Georgia" w:hAnsi="Georgia" w:cs="Times New Roman"/>
          <w:i/>
          <w:iCs/>
          <w:noProof/>
          <w:sz w:val="24"/>
        </w:rPr>
        <w:t>Revista Da Abralin</w:t>
      </w:r>
      <w:r w:rsidRPr="00FB70D8">
        <w:rPr>
          <w:rFonts w:ascii="Georgia" w:hAnsi="Georgia" w:cs="Times New Roman"/>
          <w:noProof/>
          <w:sz w:val="24"/>
        </w:rPr>
        <w:t xml:space="preserve">, </w:t>
      </w:r>
      <w:r w:rsidRPr="00FB70D8">
        <w:rPr>
          <w:rFonts w:ascii="Georgia" w:hAnsi="Georgia" w:cs="Times New Roman"/>
          <w:i/>
          <w:iCs/>
          <w:noProof/>
          <w:sz w:val="24"/>
        </w:rPr>
        <w:t>19</w:t>
      </w:r>
      <w:r w:rsidRPr="00FB70D8">
        <w:rPr>
          <w:rFonts w:ascii="Georgia" w:hAnsi="Georgia" w:cs="Times New Roman"/>
          <w:noProof/>
          <w:sz w:val="24"/>
        </w:rPr>
        <w:t>(3), 79–103.</w:t>
      </w:r>
    </w:p>
    <w:p w14:paraId="70ADE31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Leufkens, S. (2022). </w:t>
      </w:r>
      <w:r w:rsidRPr="00FB70D8">
        <w:rPr>
          <w:rFonts w:ascii="Georgia" w:hAnsi="Georgia" w:cs="Times New Roman"/>
          <w:i/>
          <w:iCs/>
          <w:noProof/>
          <w:sz w:val="24"/>
        </w:rPr>
        <w:t>Measuring redundancy</w:t>
      </w:r>
      <w:r w:rsidRPr="00FB70D8">
        <w:rPr>
          <w:rFonts w:ascii="Times New Roman" w:hAnsi="Times New Roman" w:cs="Times New Roman"/>
          <w:i/>
          <w:iCs/>
          <w:noProof/>
          <w:sz w:val="24"/>
        </w:rPr>
        <w:t> </w:t>
      </w:r>
      <w:r w:rsidRPr="00FB70D8">
        <w:rPr>
          <w:rFonts w:ascii="Georgia" w:hAnsi="Georgia" w:cs="Times New Roman"/>
          <w:i/>
          <w:iCs/>
          <w:noProof/>
          <w:sz w:val="24"/>
        </w:rPr>
        <w:t>: the relation between concord and complexity</w:t>
      </w:r>
      <w:r w:rsidRPr="00FB70D8">
        <w:rPr>
          <w:rFonts w:ascii="Georgia" w:hAnsi="Georgia" w:cs="Times New Roman"/>
          <w:noProof/>
          <w:sz w:val="24"/>
        </w:rPr>
        <w:t>. 1–12.</w:t>
      </w:r>
    </w:p>
    <w:p w14:paraId="59ECF53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Levshina, N. (2021). Communicative efficiency and differential case marking: A reverse-engineering approach. </w:t>
      </w:r>
      <w:r w:rsidRPr="00FB70D8">
        <w:rPr>
          <w:rFonts w:ascii="Georgia" w:hAnsi="Georgia" w:cs="Times New Roman"/>
          <w:i/>
          <w:iCs/>
          <w:noProof/>
          <w:sz w:val="24"/>
        </w:rPr>
        <w:t>Linguistics Vanguard</w:t>
      </w:r>
      <w:r w:rsidRPr="00FB70D8">
        <w:rPr>
          <w:rFonts w:ascii="Georgia" w:hAnsi="Georgia" w:cs="Times New Roman"/>
          <w:noProof/>
          <w:sz w:val="24"/>
        </w:rPr>
        <w:t xml:space="preserve">, </w:t>
      </w:r>
      <w:r w:rsidRPr="00FB70D8">
        <w:rPr>
          <w:rFonts w:ascii="Georgia" w:hAnsi="Georgia" w:cs="Times New Roman"/>
          <w:i/>
          <w:iCs/>
          <w:noProof/>
          <w:sz w:val="24"/>
        </w:rPr>
        <w:t>7</w:t>
      </w:r>
      <w:r w:rsidRPr="00FB70D8">
        <w:rPr>
          <w:rFonts w:ascii="Georgia" w:hAnsi="Georgia" w:cs="Times New Roman"/>
          <w:noProof/>
          <w:sz w:val="24"/>
        </w:rPr>
        <w:t>(s3), 20190087.</w:t>
      </w:r>
    </w:p>
    <w:p w14:paraId="72882A8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Levshina, N., &amp; Moran, S. (2021). Efficiency in human languages: corpus evidence for universal principles. </w:t>
      </w:r>
      <w:r w:rsidRPr="00FB70D8">
        <w:rPr>
          <w:rFonts w:ascii="Georgia" w:hAnsi="Georgia" w:cs="Times New Roman"/>
          <w:i/>
          <w:iCs/>
          <w:noProof/>
          <w:sz w:val="24"/>
        </w:rPr>
        <w:t>Linguistics Vanguard</w:t>
      </w:r>
      <w:r w:rsidRPr="00FB70D8">
        <w:rPr>
          <w:rFonts w:ascii="Georgia" w:hAnsi="Georgia" w:cs="Times New Roman"/>
          <w:noProof/>
          <w:sz w:val="24"/>
        </w:rPr>
        <w:t xml:space="preserve">, </w:t>
      </w:r>
      <w:r w:rsidRPr="00FB70D8">
        <w:rPr>
          <w:rFonts w:ascii="Georgia" w:hAnsi="Georgia" w:cs="Times New Roman"/>
          <w:i/>
          <w:iCs/>
          <w:noProof/>
          <w:sz w:val="24"/>
        </w:rPr>
        <w:t>7</w:t>
      </w:r>
      <w:r w:rsidRPr="00FB70D8">
        <w:rPr>
          <w:rFonts w:ascii="Georgia" w:hAnsi="Georgia" w:cs="Times New Roman"/>
          <w:noProof/>
          <w:sz w:val="24"/>
        </w:rPr>
        <w:t>, 1–8.</w:t>
      </w:r>
    </w:p>
    <w:p w14:paraId="6CD3637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lastRenderedPageBreak/>
        <w:t xml:space="preserve">Lew-Williams, C., Ferguson, B., Abu-Zhaya, R., &amp; Seidl, A. (2019). Social touch interacts with infants’ learning of auditory patterns. </w:t>
      </w:r>
      <w:r w:rsidRPr="00FB70D8">
        <w:rPr>
          <w:rFonts w:ascii="Georgia" w:hAnsi="Georgia" w:cs="Times New Roman"/>
          <w:i/>
          <w:iCs/>
          <w:noProof/>
          <w:sz w:val="24"/>
        </w:rPr>
        <w:t>Developmental Cognitive Neuroscience</w:t>
      </w:r>
      <w:r w:rsidRPr="00FB70D8">
        <w:rPr>
          <w:rFonts w:ascii="Georgia" w:hAnsi="Georgia" w:cs="Times New Roman"/>
          <w:noProof/>
          <w:sz w:val="24"/>
        </w:rPr>
        <w:t xml:space="preserve">, </w:t>
      </w:r>
      <w:r w:rsidRPr="00FB70D8">
        <w:rPr>
          <w:rFonts w:ascii="Georgia" w:hAnsi="Georgia" w:cs="Times New Roman"/>
          <w:i/>
          <w:iCs/>
          <w:noProof/>
          <w:sz w:val="24"/>
        </w:rPr>
        <w:t>35</w:t>
      </w:r>
      <w:r w:rsidRPr="00FB70D8">
        <w:rPr>
          <w:rFonts w:ascii="Georgia" w:hAnsi="Georgia" w:cs="Times New Roman"/>
          <w:noProof/>
          <w:sz w:val="24"/>
        </w:rPr>
        <w:t>, 66–74. https://doi.org/10.1016/j.dcn.2017.09.006</w:t>
      </w:r>
    </w:p>
    <w:p w14:paraId="049AB21B"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Lew-Williams, C., &amp; Fernald, A. (2007). Young children learning Spanish make rapid use of grammatical gender in spoken word recognition. </w:t>
      </w:r>
      <w:r w:rsidRPr="00FB70D8">
        <w:rPr>
          <w:rFonts w:ascii="Georgia" w:hAnsi="Georgia" w:cs="Times New Roman"/>
          <w:i/>
          <w:iCs/>
          <w:noProof/>
          <w:sz w:val="24"/>
        </w:rPr>
        <w:t>Psychological Science</w:t>
      </w:r>
      <w:r w:rsidRPr="00FB70D8">
        <w:rPr>
          <w:rFonts w:ascii="Georgia" w:hAnsi="Georgia" w:cs="Times New Roman"/>
          <w:noProof/>
          <w:sz w:val="24"/>
        </w:rPr>
        <w:t xml:space="preserve">, </w:t>
      </w:r>
      <w:r w:rsidRPr="00FB70D8">
        <w:rPr>
          <w:rFonts w:ascii="Georgia" w:hAnsi="Georgia" w:cs="Times New Roman"/>
          <w:i/>
          <w:iCs/>
          <w:noProof/>
          <w:sz w:val="24"/>
        </w:rPr>
        <w:t>18</w:t>
      </w:r>
      <w:r w:rsidRPr="00FB70D8">
        <w:rPr>
          <w:rFonts w:ascii="Georgia" w:hAnsi="Georgia" w:cs="Times New Roman"/>
          <w:noProof/>
          <w:sz w:val="24"/>
        </w:rPr>
        <w:t>(3), 193–198.</w:t>
      </w:r>
    </w:p>
    <w:p w14:paraId="3DAF775F"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Lupyan, G., &amp; Dale, R. (2010). Language structure is partly determined by social structure. </w:t>
      </w:r>
      <w:r w:rsidRPr="00FB70D8">
        <w:rPr>
          <w:rFonts w:ascii="Georgia" w:hAnsi="Georgia" w:cs="Times New Roman"/>
          <w:i/>
          <w:iCs/>
          <w:noProof/>
          <w:sz w:val="24"/>
        </w:rPr>
        <w:t>PLoS ONE</w:t>
      </w:r>
      <w:r w:rsidRPr="00FB70D8">
        <w:rPr>
          <w:rFonts w:ascii="Georgia" w:hAnsi="Georgia" w:cs="Times New Roman"/>
          <w:noProof/>
          <w:sz w:val="24"/>
        </w:rPr>
        <w:t xml:space="preserve">, </w:t>
      </w:r>
      <w:r w:rsidRPr="00FB70D8">
        <w:rPr>
          <w:rFonts w:ascii="Georgia" w:hAnsi="Georgia" w:cs="Times New Roman"/>
          <w:i/>
          <w:iCs/>
          <w:noProof/>
          <w:sz w:val="24"/>
        </w:rPr>
        <w:t>5</w:t>
      </w:r>
      <w:r w:rsidRPr="00FB70D8">
        <w:rPr>
          <w:rFonts w:ascii="Georgia" w:hAnsi="Georgia" w:cs="Times New Roman"/>
          <w:noProof/>
          <w:sz w:val="24"/>
        </w:rPr>
        <w:t>(1). https://doi.org/10.1371/journal.pone.0008559</w:t>
      </w:r>
    </w:p>
    <w:p w14:paraId="0F834EE2"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Mahowald, K., Dautriche, I., Braginsky, M., &amp; Gibson, E. (2022). Efficient communication and the organization of the lexicon. In </w:t>
      </w:r>
      <w:r w:rsidRPr="00FB70D8">
        <w:rPr>
          <w:rFonts w:ascii="Georgia" w:hAnsi="Georgia" w:cs="Times New Roman"/>
          <w:i/>
          <w:iCs/>
          <w:noProof/>
          <w:sz w:val="24"/>
        </w:rPr>
        <w:t>Oxford Handbook of the Mental Lexicon</w:t>
      </w:r>
      <w:r w:rsidRPr="00FB70D8">
        <w:rPr>
          <w:rFonts w:ascii="Georgia" w:hAnsi="Georgia" w:cs="Times New Roman"/>
          <w:noProof/>
          <w:sz w:val="24"/>
        </w:rPr>
        <w:t>. Oxford University Press.</w:t>
      </w:r>
    </w:p>
    <w:p w14:paraId="3B75DFA3"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Mahowald, K., Diachek, E., Gibson, E., Fedorenko, E., &amp; Futrell, R. (2023). Grammatical cues to subjecthood are redundant in a majority of simple clauses across languages.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241</w:t>
      </w:r>
      <w:r w:rsidRPr="00FB70D8">
        <w:rPr>
          <w:rFonts w:ascii="Georgia" w:hAnsi="Georgia" w:cs="Times New Roman"/>
          <w:noProof/>
          <w:sz w:val="24"/>
        </w:rPr>
        <w:t>(June), 105543. https://doi.org/10.1016/j.cognition.2023.105543</w:t>
      </w:r>
    </w:p>
    <w:p w14:paraId="34113826"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Mahowald, K., Fedorenko, E., Piantadosi, S. T., &amp; Gibson, E. (2013). Info/information theory: Speakers choose shorter words in predictive contexts.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126</w:t>
      </w:r>
      <w:r w:rsidRPr="00FB70D8">
        <w:rPr>
          <w:rFonts w:ascii="Georgia" w:hAnsi="Georgia" w:cs="Times New Roman"/>
          <w:noProof/>
          <w:sz w:val="24"/>
        </w:rPr>
        <w:t>(2), 313–318. https://doi.org/10.1016/j.cognition.2012.09.010</w:t>
      </w:r>
    </w:p>
    <w:p w14:paraId="13A3CBAB"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Miestamo, M. (2008). Grammatical complexity in a cross-linguistic perspective. In </w:t>
      </w:r>
      <w:r w:rsidRPr="00FB70D8">
        <w:rPr>
          <w:rFonts w:ascii="Georgia" w:hAnsi="Georgia" w:cs="Times New Roman"/>
          <w:i/>
          <w:iCs/>
          <w:noProof/>
          <w:sz w:val="24"/>
        </w:rPr>
        <w:t>Language complexity: Typology, contact, change</w:t>
      </w:r>
      <w:r w:rsidRPr="00FB70D8">
        <w:rPr>
          <w:rFonts w:ascii="Georgia" w:hAnsi="Georgia" w:cs="Times New Roman"/>
          <w:noProof/>
          <w:sz w:val="24"/>
        </w:rPr>
        <w:t>. Benjamins.</w:t>
      </w:r>
    </w:p>
    <w:p w14:paraId="0DC92C0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Miestamo, M. (2006). On the feasibility of complexity metrics. </w:t>
      </w:r>
      <w:r w:rsidRPr="00FB70D8">
        <w:rPr>
          <w:rFonts w:ascii="Georgia" w:hAnsi="Georgia" w:cs="Times New Roman"/>
          <w:i/>
          <w:iCs/>
          <w:noProof/>
          <w:sz w:val="24"/>
        </w:rPr>
        <w:t>Finest Linguistics, Proceedings of the Annual Finnish and Estonian Conference of Linguistics. Tallinn, May 6-7, 2004</w:t>
      </w:r>
      <w:r w:rsidRPr="00FB70D8">
        <w:rPr>
          <w:rFonts w:ascii="Georgia" w:hAnsi="Georgia" w:cs="Times New Roman"/>
          <w:noProof/>
          <w:sz w:val="24"/>
        </w:rPr>
        <w:t>, 11–26.</w:t>
      </w:r>
    </w:p>
    <w:p w14:paraId="79A9BD6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lastRenderedPageBreak/>
        <w:t xml:space="preserve">Monaghan, P. (2017). Canalization of language structure from environmental constraints: a computational model of word learning from multiple cues. </w:t>
      </w:r>
      <w:r w:rsidRPr="00FB70D8">
        <w:rPr>
          <w:rFonts w:ascii="Georgia" w:hAnsi="Georgia" w:cs="Times New Roman"/>
          <w:i/>
          <w:iCs/>
          <w:noProof/>
          <w:sz w:val="24"/>
        </w:rPr>
        <w:t>Topics in Cognitive Science</w:t>
      </w:r>
      <w:r w:rsidRPr="00FB70D8">
        <w:rPr>
          <w:rFonts w:ascii="Georgia" w:hAnsi="Georgia" w:cs="Times New Roman"/>
          <w:noProof/>
          <w:sz w:val="24"/>
        </w:rPr>
        <w:t xml:space="preserve">, </w:t>
      </w:r>
      <w:r w:rsidRPr="00FB70D8">
        <w:rPr>
          <w:rFonts w:ascii="Georgia" w:hAnsi="Georgia" w:cs="Times New Roman"/>
          <w:i/>
          <w:iCs/>
          <w:noProof/>
          <w:sz w:val="24"/>
        </w:rPr>
        <w:t>9</w:t>
      </w:r>
      <w:r w:rsidRPr="00FB70D8">
        <w:rPr>
          <w:rFonts w:ascii="Georgia" w:hAnsi="Georgia" w:cs="Times New Roman"/>
          <w:noProof/>
          <w:sz w:val="24"/>
        </w:rPr>
        <w:t>, 21–34. https://doi.org/10.1111/tops.12239</w:t>
      </w:r>
    </w:p>
    <w:p w14:paraId="7FD454EF"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Murgiano, M., Motamedi, Y., &amp; Vigliocco, G. (2020). Language is far less arbitrary than one thinks: iconicity and indexicality in real-world learning and processing. </w:t>
      </w:r>
      <w:r w:rsidRPr="00FB70D8">
        <w:rPr>
          <w:rFonts w:ascii="Georgia" w:hAnsi="Georgia" w:cs="Times New Roman"/>
          <w:i/>
          <w:iCs/>
          <w:noProof/>
          <w:sz w:val="24"/>
        </w:rPr>
        <w:t>Journal of Cognition</w:t>
      </w:r>
      <w:r w:rsidRPr="00FB70D8">
        <w:rPr>
          <w:rFonts w:ascii="Georgia" w:hAnsi="Georgia" w:cs="Times New Roman"/>
          <w:noProof/>
          <w:sz w:val="24"/>
        </w:rPr>
        <w:t>. https://doi.org/10.5334/joc.113</w:t>
      </w:r>
    </w:p>
    <w:p w14:paraId="0FCB555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Nencheva, M. L., Schwab, J. F., Lew-Williams, C., &amp; Fausey, C. M. (2024). Word repetition and isolation are intertwined in children’s early language experiences. </w:t>
      </w:r>
      <w:r w:rsidRPr="00FB70D8">
        <w:rPr>
          <w:rFonts w:ascii="Georgia" w:hAnsi="Georgia" w:cs="Times New Roman"/>
          <w:i/>
          <w:iCs/>
          <w:noProof/>
          <w:sz w:val="24"/>
        </w:rPr>
        <w:t>Open Mind</w:t>
      </w:r>
      <w:r w:rsidRPr="00FB70D8">
        <w:rPr>
          <w:rFonts w:ascii="Georgia" w:hAnsi="Georgia" w:cs="Times New Roman"/>
          <w:noProof/>
          <w:sz w:val="24"/>
        </w:rPr>
        <w:t xml:space="preserve">, </w:t>
      </w:r>
      <w:r w:rsidRPr="00FB70D8">
        <w:rPr>
          <w:rFonts w:ascii="Georgia" w:hAnsi="Georgia" w:cs="Times New Roman"/>
          <w:i/>
          <w:iCs/>
          <w:noProof/>
          <w:sz w:val="24"/>
        </w:rPr>
        <w:t>8</w:t>
      </w:r>
      <w:r w:rsidRPr="00FB70D8">
        <w:rPr>
          <w:rFonts w:ascii="Georgia" w:hAnsi="Georgia" w:cs="Times New Roman"/>
          <w:noProof/>
          <w:sz w:val="24"/>
        </w:rPr>
        <w:t>, 1330–1347. https://doi.org/10.1162/opmi_a_00172</w:t>
      </w:r>
    </w:p>
    <w:p w14:paraId="06953EC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Neville, H. J., &amp; Bavelier, D. (2001). Variability of developmental plasticity. In J. L. McClelland &amp; R. Siegler (Eds.), </w:t>
      </w:r>
      <w:r w:rsidRPr="00FB70D8">
        <w:rPr>
          <w:rFonts w:ascii="Georgia" w:hAnsi="Georgia" w:cs="Times New Roman"/>
          <w:i/>
          <w:iCs/>
          <w:noProof/>
          <w:sz w:val="24"/>
        </w:rPr>
        <w:t>Mechanisms of cognitive development: Behavioral and neural perspectives</w:t>
      </w:r>
      <w:r w:rsidRPr="00FB70D8">
        <w:rPr>
          <w:rFonts w:ascii="Georgia" w:hAnsi="Georgia" w:cs="Times New Roman"/>
          <w:noProof/>
          <w:sz w:val="24"/>
        </w:rPr>
        <w:t xml:space="preserve"> (pp. 271–287). Foris.</w:t>
      </w:r>
    </w:p>
    <w:p w14:paraId="269601C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Ota, M., &amp; Skarabela, B. (2016). Reduplicated Words Are Easier to Learn. </w:t>
      </w:r>
      <w:r w:rsidRPr="00FB70D8">
        <w:rPr>
          <w:rFonts w:ascii="Georgia" w:hAnsi="Georgia" w:cs="Times New Roman"/>
          <w:i/>
          <w:iCs/>
          <w:noProof/>
          <w:sz w:val="24"/>
        </w:rPr>
        <w:t>Language Learning and Development</w:t>
      </w:r>
      <w:r w:rsidRPr="00FB70D8">
        <w:rPr>
          <w:rFonts w:ascii="Georgia" w:hAnsi="Georgia" w:cs="Times New Roman"/>
          <w:noProof/>
          <w:sz w:val="24"/>
        </w:rPr>
        <w:t xml:space="preserve">, </w:t>
      </w:r>
      <w:r w:rsidRPr="00FB70D8">
        <w:rPr>
          <w:rFonts w:ascii="Georgia" w:hAnsi="Georgia" w:cs="Times New Roman"/>
          <w:i/>
          <w:iCs/>
          <w:noProof/>
          <w:sz w:val="24"/>
        </w:rPr>
        <w:t>12</w:t>
      </w:r>
      <w:r w:rsidRPr="00FB70D8">
        <w:rPr>
          <w:rFonts w:ascii="Georgia" w:hAnsi="Georgia" w:cs="Times New Roman"/>
          <w:noProof/>
          <w:sz w:val="24"/>
        </w:rPr>
        <w:t>(4), 380–397. https://doi.org/10.1080/15475441.2016.1165100</w:t>
      </w:r>
    </w:p>
    <w:p w14:paraId="63D0077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Pankratz, E., Keogh, A., Kirby, S., &amp; Culbertson, J. (2024). For learning morphological rules, production tasks are no better than comprehension. </w:t>
      </w:r>
      <w:r w:rsidRPr="00FB70D8">
        <w:rPr>
          <w:rFonts w:ascii="Georgia" w:hAnsi="Georgia" w:cs="Times New Roman"/>
          <w:i/>
          <w:iCs/>
          <w:noProof/>
          <w:sz w:val="24"/>
        </w:rPr>
        <w:t>OSF</w:t>
      </w:r>
      <w:r w:rsidRPr="00FB70D8">
        <w:rPr>
          <w:rFonts w:ascii="Georgia" w:hAnsi="Georgia" w:cs="Times New Roman"/>
          <w:noProof/>
          <w:sz w:val="24"/>
        </w:rPr>
        <w:t>. https://osf.io/preprints/osf/gpt8j_v1</w:t>
      </w:r>
    </w:p>
    <w:p w14:paraId="3EBA3818"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Papadopoulou, D., Varlokosta, S., Spyropoulos, V., Kaili, H., Prokou, S., &amp; Revithiadou, A. (2011). Case morphology and word order in second language Turkish: Evidence from Greek learners. </w:t>
      </w:r>
      <w:r w:rsidRPr="00FB70D8">
        <w:rPr>
          <w:rFonts w:ascii="Georgia" w:hAnsi="Georgia" w:cs="Times New Roman"/>
          <w:i/>
          <w:iCs/>
          <w:noProof/>
          <w:sz w:val="24"/>
        </w:rPr>
        <w:t>Second Language Research</w:t>
      </w:r>
      <w:r w:rsidRPr="00FB70D8">
        <w:rPr>
          <w:rFonts w:ascii="Georgia" w:hAnsi="Georgia" w:cs="Times New Roman"/>
          <w:noProof/>
          <w:sz w:val="24"/>
        </w:rPr>
        <w:t xml:space="preserve">, </w:t>
      </w:r>
      <w:r w:rsidRPr="00FB70D8">
        <w:rPr>
          <w:rFonts w:ascii="Georgia" w:hAnsi="Georgia" w:cs="Times New Roman"/>
          <w:i/>
          <w:iCs/>
          <w:noProof/>
          <w:sz w:val="24"/>
        </w:rPr>
        <w:t>27</w:t>
      </w:r>
      <w:r w:rsidRPr="00FB70D8">
        <w:rPr>
          <w:rFonts w:ascii="Georgia" w:hAnsi="Georgia" w:cs="Times New Roman"/>
          <w:noProof/>
          <w:sz w:val="24"/>
        </w:rPr>
        <w:t>(2), 173–205. https://doi.org/10.1177/0267658310376348</w:t>
      </w:r>
    </w:p>
    <w:p w14:paraId="0906B37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Pate, J. K., &amp; Goldwater, S. (2015). Talkers account for listener and channel characteristics to communicate efficiently.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lastRenderedPageBreak/>
        <w:t>78</w:t>
      </w:r>
      <w:r w:rsidRPr="00FB70D8">
        <w:rPr>
          <w:rFonts w:ascii="Georgia" w:hAnsi="Georgia" w:cs="Times New Roman"/>
          <w:noProof/>
          <w:sz w:val="24"/>
        </w:rPr>
        <w:t>, 1–17.</w:t>
      </w:r>
    </w:p>
    <w:p w14:paraId="6120497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Pijpops, D., &amp; Zehentner, E. (2022). How redundant is language really? Agent-recipient disambiguation across time and space. </w:t>
      </w:r>
      <w:r w:rsidRPr="00FB70D8">
        <w:rPr>
          <w:rFonts w:ascii="Georgia" w:hAnsi="Georgia" w:cs="Times New Roman"/>
          <w:i/>
          <w:iCs/>
          <w:noProof/>
          <w:sz w:val="24"/>
        </w:rPr>
        <w:t>Glossa</w:t>
      </w:r>
      <w:r w:rsidRPr="00FB70D8">
        <w:rPr>
          <w:rFonts w:ascii="Georgia" w:hAnsi="Georgia" w:cs="Times New Roman"/>
          <w:noProof/>
          <w:sz w:val="24"/>
        </w:rPr>
        <w:t xml:space="preserve">, </w:t>
      </w:r>
      <w:r w:rsidRPr="00FB70D8">
        <w:rPr>
          <w:rFonts w:ascii="Georgia" w:hAnsi="Georgia" w:cs="Times New Roman"/>
          <w:i/>
          <w:iCs/>
          <w:noProof/>
          <w:sz w:val="24"/>
        </w:rPr>
        <w:t>7</w:t>
      </w:r>
      <w:r w:rsidRPr="00FB70D8">
        <w:rPr>
          <w:rFonts w:ascii="Georgia" w:hAnsi="Georgia" w:cs="Times New Roman"/>
          <w:noProof/>
          <w:sz w:val="24"/>
        </w:rPr>
        <w:t>(1), 1–41.</w:t>
      </w:r>
    </w:p>
    <w:p w14:paraId="2EAEC3D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Raviv, L., &amp; Arnon, I. (2018). Systematicity, but not compositionality: examining the emergence of linguistic structure in children and adults using iterated learning.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181</w:t>
      </w:r>
      <w:r w:rsidRPr="00FB70D8">
        <w:rPr>
          <w:rFonts w:ascii="Georgia" w:hAnsi="Georgia" w:cs="Times New Roman"/>
          <w:noProof/>
          <w:sz w:val="24"/>
        </w:rPr>
        <w:t>(August), 160–173. https://doi.org/10.1016/j.cognition.2018.08.011</w:t>
      </w:r>
    </w:p>
    <w:p w14:paraId="019B69F2"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Samara, A., Smith, K., Brown, H., &amp; Wonnacott, E. (2017). Acquiring variation in an artificial language: Children and adults are sensitive to socially conditioned linguistic variation. </w:t>
      </w:r>
      <w:r w:rsidRPr="00FB70D8">
        <w:rPr>
          <w:rFonts w:ascii="Georgia" w:hAnsi="Georgia" w:cs="Times New Roman"/>
          <w:i/>
          <w:iCs/>
          <w:noProof/>
          <w:sz w:val="24"/>
        </w:rPr>
        <w:t>Cognitive Psychology</w:t>
      </w:r>
      <w:r w:rsidRPr="00FB70D8">
        <w:rPr>
          <w:rFonts w:ascii="Georgia" w:hAnsi="Georgia" w:cs="Times New Roman"/>
          <w:noProof/>
          <w:sz w:val="24"/>
        </w:rPr>
        <w:t xml:space="preserve">, </w:t>
      </w:r>
      <w:r w:rsidRPr="00FB70D8">
        <w:rPr>
          <w:rFonts w:ascii="Georgia" w:hAnsi="Georgia" w:cs="Times New Roman"/>
          <w:i/>
          <w:iCs/>
          <w:noProof/>
          <w:sz w:val="24"/>
        </w:rPr>
        <w:t>94</w:t>
      </w:r>
      <w:r w:rsidRPr="00FB70D8">
        <w:rPr>
          <w:rFonts w:ascii="Georgia" w:hAnsi="Georgia" w:cs="Times New Roman"/>
          <w:noProof/>
          <w:sz w:val="24"/>
        </w:rPr>
        <w:t>, 85–114. https://doi.org/10.1016/j.cogpsych.2017.02.004</w:t>
      </w:r>
    </w:p>
    <w:p w14:paraId="423C18CB"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Schwab, J. F., Lew-Williams, C., &amp; Goldberg, A. E. (2018). When regularization gets it wrong: Children over-simplify language input only in production. </w:t>
      </w:r>
      <w:r w:rsidRPr="00FB70D8">
        <w:rPr>
          <w:rFonts w:ascii="Georgia" w:hAnsi="Georgia" w:cs="Times New Roman"/>
          <w:i/>
          <w:iCs/>
          <w:noProof/>
          <w:sz w:val="24"/>
        </w:rPr>
        <w:t>Journal of Child Language</w:t>
      </w:r>
      <w:r w:rsidRPr="00FB70D8">
        <w:rPr>
          <w:rFonts w:ascii="Georgia" w:hAnsi="Georgia" w:cs="Times New Roman"/>
          <w:noProof/>
          <w:sz w:val="24"/>
        </w:rPr>
        <w:t xml:space="preserve">, </w:t>
      </w:r>
      <w:r w:rsidRPr="00FB70D8">
        <w:rPr>
          <w:rFonts w:ascii="Georgia" w:hAnsi="Georgia" w:cs="Times New Roman"/>
          <w:i/>
          <w:iCs/>
          <w:noProof/>
          <w:sz w:val="24"/>
        </w:rPr>
        <w:t>45</w:t>
      </w:r>
      <w:r w:rsidRPr="00FB70D8">
        <w:rPr>
          <w:rFonts w:ascii="Georgia" w:hAnsi="Georgia" w:cs="Times New Roman"/>
          <w:noProof/>
          <w:sz w:val="24"/>
        </w:rPr>
        <w:t>(5), 1054–1072. https://doi.org/10.1017/S0305000918000041</w:t>
      </w:r>
    </w:p>
    <w:p w14:paraId="16900036"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Seidl, A., Tincoff, R., Baker, C., &amp; Cristia, A. (2015). Why the body comes first: Effects of experimenter touch on infants’ word finding. </w:t>
      </w:r>
      <w:r w:rsidRPr="00FB70D8">
        <w:rPr>
          <w:rFonts w:ascii="Georgia" w:hAnsi="Georgia" w:cs="Times New Roman"/>
          <w:i/>
          <w:iCs/>
          <w:noProof/>
          <w:sz w:val="24"/>
        </w:rPr>
        <w:t>Developmental Science</w:t>
      </w:r>
      <w:r w:rsidRPr="00FB70D8">
        <w:rPr>
          <w:rFonts w:ascii="Georgia" w:hAnsi="Georgia" w:cs="Times New Roman"/>
          <w:noProof/>
          <w:sz w:val="24"/>
        </w:rPr>
        <w:t xml:space="preserve">, </w:t>
      </w:r>
      <w:r w:rsidRPr="00FB70D8">
        <w:rPr>
          <w:rFonts w:ascii="Georgia" w:hAnsi="Georgia" w:cs="Times New Roman"/>
          <w:i/>
          <w:iCs/>
          <w:noProof/>
          <w:sz w:val="24"/>
        </w:rPr>
        <w:t>18</w:t>
      </w:r>
      <w:r w:rsidRPr="00FB70D8">
        <w:rPr>
          <w:rFonts w:ascii="Georgia" w:hAnsi="Georgia" w:cs="Times New Roman"/>
          <w:noProof/>
          <w:sz w:val="24"/>
        </w:rPr>
        <w:t>(1), 155–164. https://doi.org/10.1111/desc.12182</w:t>
      </w:r>
    </w:p>
    <w:p w14:paraId="2D64DC1A"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Shcherbakova, O., Michaelis, S. M., Haynie, H. J., Passmore, S., Gast, V., Gray, R. D., Greenhill, S. J., Blasi, D. E., &amp; Skirgård, H. (2023). Societies of strangers do not speak less complex languages. </w:t>
      </w:r>
      <w:r w:rsidRPr="00FB70D8">
        <w:rPr>
          <w:rFonts w:ascii="Georgia" w:hAnsi="Georgia" w:cs="Times New Roman"/>
          <w:i/>
          <w:iCs/>
          <w:noProof/>
          <w:sz w:val="24"/>
        </w:rPr>
        <w:t>Science Advances</w:t>
      </w:r>
      <w:r w:rsidRPr="00FB70D8">
        <w:rPr>
          <w:rFonts w:ascii="Georgia" w:hAnsi="Georgia" w:cs="Times New Roman"/>
          <w:noProof/>
          <w:sz w:val="24"/>
        </w:rPr>
        <w:t xml:space="preserve">, </w:t>
      </w:r>
      <w:r w:rsidRPr="00FB70D8">
        <w:rPr>
          <w:rFonts w:ascii="Georgia" w:hAnsi="Georgia" w:cs="Times New Roman"/>
          <w:i/>
          <w:iCs/>
          <w:noProof/>
          <w:sz w:val="24"/>
        </w:rPr>
        <w:t>9</w:t>
      </w:r>
      <w:r w:rsidRPr="00FB70D8">
        <w:rPr>
          <w:rFonts w:ascii="Georgia" w:hAnsi="Georgia" w:cs="Times New Roman"/>
          <w:noProof/>
          <w:sz w:val="24"/>
        </w:rPr>
        <w:t>(33), 1–13. https://doi.org/10.1126/sciadv.adf7704</w:t>
      </w:r>
    </w:p>
    <w:p w14:paraId="115CAC09"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Siegelman, N., &amp; Arnon, I. (2015). The advantage of starting big: Learning from unsegmented input facilitates mastery of grammatical gender in an artificial </w:t>
      </w:r>
      <w:r w:rsidRPr="00FB70D8">
        <w:rPr>
          <w:rFonts w:ascii="Georgia" w:hAnsi="Georgia" w:cs="Times New Roman"/>
          <w:noProof/>
          <w:sz w:val="24"/>
        </w:rPr>
        <w:lastRenderedPageBreak/>
        <w:t xml:space="preserve">language.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t>85</w:t>
      </w:r>
      <w:r w:rsidRPr="00FB70D8">
        <w:rPr>
          <w:rFonts w:ascii="Georgia" w:hAnsi="Georgia" w:cs="Times New Roman"/>
          <w:noProof/>
          <w:sz w:val="24"/>
        </w:rPr>
        <w:t>, 60–75. https://doi.org/10.1016/j.jml.2015.07.003</w:t>
      </w:r>
    </w:p>
    <w:p w14:paraId="2B409FE6"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Smith, K., &amp; Culbertson, J. (2025). Communicative pressures shape language during communication (not learning): Evidence from case-marking in artificial languages.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263</w:t>
      </w:r>
      <w:r w:rsidRPr="00FB70D8">
        <w:rPr>
          <w:rFonts w:ascii="Georgia" w:hAnsi="Georgia" w:cs="Times New Roman"/>
          <w:noProof/>
          <w:sz w:val="24"/>
        </w:rPr>
        <w:t>(April), 106164. https://doi.org/10.1016/j.cognition.2025.106164</w:t>
      </w:r>
    </w:p>
    <w:p w14:paraId="69431118"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Soderstrom, M. (2007). Beyond babytalk: re-evaluating the nature and content of speech input to preverbal infants. </w:t>
      </w:r>
      <w:r w:rsidRPr="00FB70D8">
        <w:rPr>
          <w:rFonts w:ascii="Georgia" w:hAnsi="Georgia" w:cs="Times New Roman"/>
          <w:i/>
          <w:iCs/>
          <w:noProof/>
          <w:sz w:val="24"/>
        </w:rPr>
        <w:t>Developmental Review</w:t>
      </w:r>
      <w:r w:rsidRPr="00FB70D8">
        <w:rPr>
          <w:rFonts w:ascii="Georgia" w:hAnsi="Georgia" w:cs="Times New Roman"/>
          <w:noProof/>
          <w:sz w:val="24"/>
        </w:rPr>
        <w:t xml:space="preserve">, </w:t>
      </w:r>
      <w:r w:rsidRPr="00FB70D8">
        <w:rPr>
          <w:rFonts w:ascii="Georgia" w:hAnsi="Georgia" w:cs="Times New Roman"/>
          <w:i/>
          <w:iCs/>
          <w:noProof/>
          <w:sz w:val="24"/>
        </w:rPr>
        <w:t>27</w:t>
      </w:r>
      <w:r w:rsidRPr="00FB70D8">
        <w:rPr>
          <w:rFonts w:ascii="Georgia" w:hAnsi="Georgia" w:cs="Times New Roman"/>
          <w:noProof/>
          <w:sz w:val="24"/>
        </w:rPr>
        <w:t>, 501–532. https://doi.org/10.1016/j.dr.2007.06.002</w:t>
      </w:r>
    </w:p>
    <w:p w14:paraId="4CF3BE0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Stoll, S., Abbot-Smith, K., &amp; Lieven, E. (2009). Lexically restricted utterances in Russian, German, and English child-directed speech. </w:t>
      </w:r>
      <w:r w:rsidRPr="00FB70D8">
        <w:rPr>
          <w:rFonts w:ascii="Georgia" w:hAnsi="Georgia" w:cs="Times New Roman"/>
          <w:i/>
          <w:iCs/>
          <w:noProof/>
          <w:sz w:val="24"/>
        </w:rPr>
        <w:t>Cognitive Science</w:t>
      </w:r>
      <w:r w:rsidRPr="00FB70D8">
        <w:rPr>
          <w:rFonts w:ascii="Georgia" w:hAnsi="Georgia" w:cs="Times New Roman"/>
          <w:noProof/>
          <w:sz w:val="24"/>
        </w:rPr>
        <w:t xml:space="preserve">, </w:t>
      </w:r>
      <w:r w:rsidRPr="00FB70D8">
        <w:rPr>
          <w:rFonts w:ascii="Georgia" w:hAnsi="Georgia" w:cs="Times New Roman"/>
          <w:i/>
          <w:iCs/>
          <w:noProof/>
          <w:sz w:val="24"/>
        </w:rPr>
        <w:t>33</w:t>
      </w:r>
      <w:r w:rsidRPr="00FB70D8">
        <w:rPr>
          <w:rFonts w:ascii="Georgia" w:hAnsi="Georgia" w:cs="Times New Roman"/>
          <w:noProof/>
          <w:sz w:val="24"/>
        </w:rPr>
        <w:t>, 75–103. https://doi.org/10.1111/j.1551-6709.2008.01004.x</w:t>
      </w:r>
    </w:p>
    <w:p w14:paraId="3DCEEDF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Tal, S., &amp; Arnon, I. (2022). Redundancy can benefit learning: Evidence from word order and case marking.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224</w:t>
      </w:r>
      <w:r w:rsidRPr="00FB70D8">
        <w:rPr>
          <w:rFonts w:ascii="Georgia" w:hAnsi="Georgia" w:cs="Times New Roman"/>
          <w:noProof/>
          <w:sz w:val="24"/>
        </w:rPr>
        <w:t>(February), 105055. https://doi.org/10.1016/j.cognition.2022.105055</w:t>
      </w:r>
    </w:p>
    <w:p w14:paraId="468CC0A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Tal, S., &amp; Arnon, I. (2019). Redundant morphological marking facilitates children’s learning of a novel construction. In A. Goel, C. Seifert, &amp; C. Freksa (Eds.), </w:t>
      </w:r>
      <w:r w:rsidRPr="00FB70D8">
        <w:rPr>
          <w:rFonts w:ascii="Georgia" w:hAnsi="Georgia" w:cs="Times New Roman"/>
          <w:i/>
          <w:iCs/>
          <w:noProof/>
          <w:sz w:val="24"/>
        </w:rPr>
        <w:t>Proceedings of the 41st Annual Conference of the Cognitive Science Society</w:t>
      </w:r>
      <w:r w:rsidRPr="00FB70D8">
        <w:rPr>
          <w:rFonts w:ascii="Georgia" w:hAnsi="Georgia" w:cs="Times New Roman"/>
          <w:noProof/>
          <w:sz w:val="24"/>
        </w:rPr>
        <w:t xml:space="preserve"> (pp. 2912–2918).</w:t>
      </w:r>
    </w:p>
    <w:p w14:paraId="20C793E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Tal, S., Arnon, I., &amp; Culbertson, J. (2025). Artificial language learning. In L. Raviv &amp; C. Boeckx (Eds.), </w:t>
      </w:r>
      <w:r w:rsidRPr="00FB70D8">
        <w:rPr>
          <w:rFonts w:ascii="Georgia" w:hAnsi="Georgia" w:cs="Times New Roman"/>
          <w:i/>
          <w:iCs/>
          <w:noProof/>
          <w:sz w:val="24"/>
        </w:rPr>
        <w:t>The Oxford Handbook of Approaches to Language Evolution</w:t>
      </w:r>
      <w:r w:rsidRPr="00FB70D8">
        <w:rPr>
          <w:rFonts w:ascii="Georgia" w:hAnsi="Georgia" w:cs="Times New Roman"/>
          <w:noProof/>
          <w:sz w:val="24"/>
        </w:rPr>
        <w:t xml:space="preserve"> (pp. 25–40). Oxford University Press.</w:t>
      </w:r>
    </w:p>
    <w:p w14:paraId="238282A1"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Tal, S., Grossman, E., &amp; Arnon, I. (2024). Infant-directed speech becomes less redundant as infants grow: Implications for language learning. </w:t>
      </w:r>
      <w:r w:rsidRPr="00FB70D8">
        <w:rPr>
          <w:rFonts w:ascii="Georgia" w:hAnsi="Georgia" w:cs="Times New Roman"/>
          <w:i/>
          <w:iCs/>
          <w:noProof/>
          <w:sz w:val="24"/>
        </w:rPr>
        <w:t>Cognition</w:t>
      </w:r>
      <w:r w:rsidRPr="00FB70D8">
        <w:rPr>
          <w:rFonts w:ascii="Georgia" w:hAnsi="Georgia" w:cs="Times New Roman"/>
          <w:noProof/>
          <w:sz w:val="24"/>
        </w:rPr>
        <w:t xml:space="preserve">, </w:t>
      </w:r>
      <w:r w:rsidRPr="00FB70D8">
        <w:rPr>
          <w:rFonts w:ascii="Georgia" w:hAnsi="Georgia" w:cs="Times New Roman"/>
          <w:i/>
          <w:iCs/>
          <w:noProof/>
          <w:sz w:val="24"/>
        </w:rPr>
        <w:t>249</w:t>
      </w:r>
      <w:r w:rsidRPr="00FB70D8">
        <w:rPr>
          <w:rFonts w:ascii="Georgia" w:hAnsi="Georgia" w:cs="Times New Roman"/>
          <w:noProof/>
          <w:sz w:val="24"/>
        </w:rPr>
        <w:t xml:space="preserve">, </w:t>
      </w:r>
      <w:r w:rsidRPr="00FB70D8">
        <w:rPr>
          <w:rFonts w:ascii="Georgia" w:hAnsi="Georgia" w:cs="Times New Roman"/>
          <w:noProof/>
          <w:sz w:val="24"/>
        </w:rPr>
        <w:lastRenderedPageBreak/>
        <w:t>105817. https://doi.org/10.1016/j.cognition.2024.105817</w:t>
      </w:r>
    </w:p>
    <w:p w14:paraId="60DA0F50"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Tal, S., Grossman, E., Rohde, H., &amp; Arnon, I. (2023). Speakers use more redundant references with language learners: evidence for communicatively-efficient referential choice. </w:t>
      </w:r>
      <w:r w:rsidRPr="00FB70D8">
        <w:rPr>
          <w:rFonts w:ascii="Georgia" w:hAnsi="Georgia" w:cs="Times New Roman"/>
          <w:i/>
          <w:iCs/>
          <w:noProof/>
          <w:sz w:val="24"/>
        </w:rPr>
        <w:t>Journal of Memory and Language</w:t>
      </w:r>
      <w:r w:rsidRPr="00FB70D8">
        <w:rPr>
          <w:rFonts w:ascii="Georgia" w:hAnsi="Georgia" w:cs="Times New Roman"/>
          <w:noProof/>
          <w:sz w:val="24"/>
        </w:rPr>
        <w:t xml:space="preserve">, </w:t>
      </w:r>
      <w:r w:rsidRPr="00FB70D8">
        <w:rPr>
          <w:rFonts w:ascii="Georgia" w:hAnsi="Georgia" w:cs="Times New Roman"/>
          <w:i/>
          <w:iCs/>
          <w:noProof/>
          <w:sz w:val="24"/>
        </w:rPr>
        <w:t>128</w:t>
      </w:r>
      <w:r w:rsidRPr="00FB70D8">
        <w:rPr>
          <w:rFonts w:ascii="Georgia" w:hAnsi="Georgia" w:cs="Times New Roman"/>
          <w:noProof/>
          <w:sz w:val="24"/>
        </w:rPr>
        <w:t>, 104378. https://doi.org/10.1016/j.jml.2022.104378</w:t>
      </w:r>
    </w:p>
    <w:p w14:paraId="288A4C14"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Tily, H., &amp; Piantadosi, S. (2009). Refer efficiently: Use less informative expressions for more predictable meanings. </w:t>
      </w:r>
      <w:r w:rsidRPr="00FB70D8">
        <w:rPr>
          <w:rFonts w:ascii="Georgia" w:hAnsi="Georgia" w:cs="Times New Roman"/>
          <w:i/>
          <w:iCs/>
          <w:noProof/>
          <w:sz w:val="24"/>
        </w:rPr>
        <w:t>Proceedings of the Workshop on the Production of Referring Expressions: Bridging the Gap between Computational and Empirical Approaches to Reference</w:t>
      </w:r>
      <w:r w:rsidRPr="00FB70D8">
        <w:rPr>
          <w:rFonts w:ascii="Georgia" w:hAnsi="Georgia" w:cs="Times New Roman"/>
          <w:noProof/>
          <w:sz w:val="24"/>
        </w:rPr>
        <w:t>.</w:t>
      </w:r>
    </w:p>
    <w:p w14:paraId="5C9550D7"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Trudgill, P. (2009). Sociolinguistic typology and complexification. In P. Trudgill, G. Sampson, &amp; D. Gil (Eds.), </w:t>
      </w:r>
      <w:r w:rsidRPr="00FB70D8">
        <w:rPr>
          <w:rFonts w:ascii="Georgia" w:hAnsi="Georgia" w:cs="Times New Roman"/>
          <w:i/>
          <w:iCs/>
          <w:noProof/>
          <w:sz w:val="24"/>
        </w:rPr>
        <w:t>Language Complexity as an Evolving Variable</w:t>
      </w:r>
      <w:r w:rsidRPr="00FB70D8">
        <w:rPr>
          <w:rFonts w:ascii="Georgia" w:hAnsi="Georgia" w:cs="Times New Roman"/>
          <w:noProof/>
          <w:sz w:val="24"/>
        </w:rPr>
        <w:t xml:space="preserve"> (pp. 98–109). Oxford University Press.</w:t>
      </w:r>
    </w:p>
    <w:p w14:paraId="674B1D12"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Trudgill, P. (2011). </w:t>
      </w:r>
      <w:r w:rsidRPr="00FB70D8">
        <w:rPr>
          <w:rFonts w:ascii="Georgia" w:hAnsi="Georgia" w:cs="Times New Roman"/>
          <w:i/>
          <w:iCs/>
          <w:noProof/>
          <w:sz w:val="24"/>
        </w:rPr>
        <w:t>Sociolinguistic typology: Social determinants of linguistic complexity</w:t>
      </w:r>
      <w:r w:rsidRPr="00FB70D8">
        <w:rPr>
          <w:rFonts w:ascii="Georgia" w:hAnsi="Georgia" w:cs="Times New Roman"/>
          <w:noProof/>
          <w:sz w:val="24"/>
        </w:rPr>
        <w:t>. Oxford University Press.</w:t>
      </w:r>
    </w:p>
    <w:p w14:paraId="47A73AFE"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Uther, M., Knoll, M. A., &amp; Burnham, D. (2007). Do you speak E-NG-L-I-SH</w:t>
      </w:r>
      <w:r w:rsidRPr="00FB70D8">
        <w:rPr>
          <w:rFonts w:ascii="Times New Roman" w:hAnsi="Times New Roman" w:cs="Times New Roman"/>
          <w:noProof/>
          <w:sz w:val="24"/>
        </w:rPr>
        <w:t> </w:t>
      </w:r>
      <w:r w:rsidRPr="00FB70D8">
        <w:rPr>
          <w:rFonts w:ascii="Georgia" w:hAnsi="Georgia" w:cs="Times New Roman"/>
          <w:noProof/>
          <w:sz w:val="24"/>
        </w:rPr>
        <w:t xml:space="preserve">? A comparison of foreigner- and infant-directed speech. </w:t>
      </w:r>
      <w:r w:rsidRPr="00FB70D8">
        <w:rPr>
          <w:rFonts w:ascii="Georgia" w:hAnsi="Georgia" w:cs="Times New Roman"/>
          <w:i/>
          <w:iCs/>
          <w:noProof/>
          <w:sz w:val="24"/>
        </w:rPr>
        <w:t>Speech Communication</w:t>
      </w:r>
      <w:r w:rsidRPr="00FB70D8">
        <w:rPr>
          <w:rFonts w:ascii="Georgia" w:hAnsi="Georgia" w:cs="Times New Roman"/>
          <w:noProof/>
          <w:sz w:val="24"/>
        </w:rPr>
        <w:t xml:space="preserve">, </w:t>
      </w:r>
      <w:r w:rsidRPr="00FB70D8">
        <w:rPr>
          <w:rFonts w:ascii="Georgia" w:hAnsi="Georgia" w:cs="Times New Roman"/>
          <w:i/>
          <w:iCs/>
          <w:noProof/>
          <w:sz w:val="24"/>
        </w:rPr>
        <w:t>49</w:t>
      </w:r>
      <w:r w:rsidRPr="00FB70D8">
        <w:rPr>
          <w:rFonts w:ascii="Georgia" w:hAnsi="Georgia" w:cs="Times New Roman"/>
          <w:noProof/>
          <w:sz w:val="24"/>
        </w:rPr>
        <w:t>, 2–7. https://doi.org/10.1016/j.specom.2006.10.003</w:t>
      </w:r>
    </w:p>
    <w:p w14:paraId="758EFAFC" w14:textId="77777777" w:rsidR="00FB70D8" w:rsidRPr="00FB70D8" w:rsidRDefault="00FB70D8" w:rsidP="00FB70D8">
      <w:pPr>
        <w:widowControl w:val="0"/>
        <w:autoSpaceDE w:val="0"/>
        <w:autoSpaceDN w:val="0"/>
        <w:adjustRightInd w:val="0"/>
        <w:spacing w:line="480" w:lineRule="auto"/>
        <w:ind w:left="480" w:hanging="480"/>
        <w:rPr>
          <w:rFonts w:ascii="Georgia" w:hAnsi="Georgia" w:cs="Times New Roman"/>
          <w:noProof/>
          <w:sz w:val="24"/>
        </w:rPr>
      </w:pPr>
      <w:r w:rsidRPr="00FB70D8">
        <w:rPr>
          <w:rFonts w:ascii="Georgia" w:hAnsi="Georgia" w:cs="Times New Roman"/>
          <w:noProof/>
          <w:sz w:val="24"/>
        </w:rPr>
        <w:t xml:space="preserve">Wit, E. C., &amp; Gillette, M. (1999). What is linguistic redundancy? </w:t>
      </w:r>
      <w:r w:rsidRPr="00FB70D8">
        <w:rPr>
          <w:rFonts w:ascii="Georgia" w:hAnsi="Georgia" w:cs="Times New Roman"/>
          <w:i/>
          <w:iCs/>
          <w:noProof/>
          <w:sz w:val="24"/>
        </w:rPr>
        <w:t>Technical Report</w:t>
      </w:r>
      <w:r w:rsidRPr="00FB70D8">
        <w:rPr>
          <w:rFonts w:ascii="Georgia" w:hAnsi="Georgia" w:cs="Times New Roman"/>
          <w:noProof/>
          <w:sz w:val="24"/>
        </w:rPr>
        <w:t>. http://www.math.rug.nl/~ernst/linguistics/redundancy3.pdf</w:t>
      </w:r>
    </w:p>
    <w:p w14:paraId="093F9827" w14:textId="77777777" w:rsidR="00FB70D8" w:rsidRPr="00FB70D8" w:rsidRDefault="00FB70D8" w:rsidP="00FB70D8">
      <w:pPr>
        <w:widowControl w:val="0"/>
        <w:autoSpaceDE w:val="0"/>
        <w:autoSpaceDN w:val="0"/>
        <w:adjustRightInd w:val="0"/>
        <w:spacing w:line="480" w:lineRule="auto"/>
        <w:ind w:left="480" w:hanging="480"/>
        <w:rPr>
          <w:rFonts w:ascii="Georgia" w:hAnsi="Georgia"/>
          <w:noProof/>
          <w:sz w:val="24"/>
        </w:rPr>
      </w:pPr>
      <w:r w:rsidRPr="00FB70D8">
        <w:rPr>
          <w:rFonts w:ascii="Georgia" w:hAnsi="Georgia" w:cs="Times New Roman"/>
          <w:noProof/>
          <w:sz w:val="24"/>
        </w:rPr>
        <w:t xml:space="preserve">Zaslavsky, N., Kemp, C., Regier, T., &amp; Tishby, N. (2018). Efficient compression in color naming and its evolution. </w:t>
      </w:r>
      <w:r w:rsidRPr="00FB70D8">
        <w:rPr>
          <w:rFonts w:ascii="Georgia" w:hAnsi="Georgia" w:cs="Times New Roman"/>
          <w:i/>
          <w:iCs/>
          <w:noProof/>
          <w:sz w:val="24"/>
        </w:rPr>
        <w:t>Proceedings of the National Academy of Sciences</w:t>
      </w:r>
      <w:r w:rsidRPr="00FB70D8">
        <w:rPr>
          <w:rFonts w:ascii="Georgia" w:hAnsi="Georgia" w:cs="Times New Roman"/>
          <w:noProof/>
          <w:sz w:val="24"/>
        </w:rPr>
        <w:t xml:space="preserve">, </w:t>
      </w:r>
      <w:r w:rsidRPr="00FB70D8">
        <w:rPr>
          <w:rFonts w:ascii="Georgia" w:hAnsi="Georgia" w:cs="Times New Roman"/>
          <w:i/>
          <w:iCs/>
          <w:noProof/>
          <w:sz w:val="24"/>
        </w:rPr>
        <w:t>115</w:t>
      </w:r>
      <w:r w:rsidRPr="00FB70D8">
        <w:rPr>
          <w:rFonts w:ascii="Georgia" w:hAnsi="Georgia" w:cs="Times New Roman"/>
          <w:noProof/>
          <w:sz w:val="24"/>
        </w:rPr>
        <w:t>(31), 7937–7942. https://doi.org/10.1073/pnas.1800521115</w:t>
      </w:r>
    </w:p>
    <w:p w14:paraId="4A053329" w14:textId="6EE0BD87" w:rsidR="00B126C1" w:rsidRPr="006C57EB" w:rsidRDefault="002B63D2" w:rsidP="009678CB">
      <w:pPr>
        <w:autoSpaceDE w:val="0"/>
        <w:autoSpaceDN w:val="0"/>
        <w:spacing w:line="480" w:lineRule="auto"/>
        <w:rPr>
          <w:rFonts w:ascii="Georgia" w:hAnsi="Georgia"/>
          <w:sz w:val="24"/>
          <w:szCs w:val="24"/>
        </w:rPr>
      </w:pPr>
      <w:r w:rsidRPr="006C57EB">
        <w:rPr>
          <w:rFonts w:ascii="Georgia" w:hAnsi="Georgia"/>
          <w:sz w:val="24"/>
          <w:szCs w:val="24"/>
        </w:rPr>
        <w:fldChar w:fldCharType="end"/>
      </w:r>
    </w:p>
    <w:p w14:paraId="3ED3DFC0" w14:textId="77777777" w:rsidR="00B126C1" w:rsidRPr="006C57EB" w:rsidRDefault="00B126C1" w:rsidP="009678CB">
      <w:pPr>
        <w:spacing w:line="480" w:lineRule="auto"/>
        <w:rPr>
          <w:rFonts w:ascii="Georgia" w:hAnsi="Georgia"/>
          <w:sz w:val="24"/>
          <w:szCs w:val="24"/>
        </w:rPr>
      </w:pPr>
      <w:r w:rsidRPr="006C57EB">
        <w:rPr>
          <w:rFonts w:ascii="Georgia" w:hAnsi="Georgia"/>
          <w:sz w:val="24"/>
          <w:szCs w:val="24"/>
        </w:rPr>
        <w:lastRenderedPageBreak/>
        <w:br w:type="page"/>
      </w:r>
    </w:p>
    <w:p w14:paraId="780B4614" w14:textId="4BEA3A17" w:rsidR="00B126C1" w:rsidRPr="006C57EB" w:rsidRDefault="00B126C1" w:rsidP="00324D93">
      <w:pPr>
        <w:pStyle w:val="Heading1"/>
        <w:rPr>
          <w:rFonts w:ascii="Georgia" w:hAnsi="Georgia"/>
          <w:b w:val="0"/>
          <w:bCs/>
          <w:sz w:val="24"/>
          <w:szCs w:val="24"/>
        </w:rPr>
      </w:pPr>
      <w:r w:rsidRPr="006C57EB">
        <w:rPr>
          <w:rFonts w:ascii="Georgia" w:hAnsi="Georgia"/>
          <w:bCs/>
          <w:sz w:val="24"/>
          <w:szCs w:val="24"/>
        </w:rPr>
        <w:lastRenderedPageBreak/>
        <w:t>Appendix A</w:t>
      </w:r>
    </w:p>
    <w:p w14:paraId="3120D532" w14:textId="067FFCB4" w:rsidR="00B126C1" w:rsidRPr="006C57EB" w:rsidRDefault="00B126C1" w:rsidP="009678CB">
      <w:pPr>
        <w:pStyle w:val="Normal1"/>
        <w:spacing w:after="0" w:line="480" w:lineRule="auto"/>
        <w:jc w:val="center"/>
        <w:rPr>
          <w:rFonts w:ascii="Georgia" w:eastAsia="Georgia" w:hAnsi="Georgia" w:cs="Georgia"/>
          <w:sz w:val="24"/>
          <w:szCs w:val="24"/>
        </w:rPr>
      </w:pPr>
      <w:r w:rsidRPr="006C57EB">
        <w:rPr>
          <w:rFonts w:ascii="Georgia" w:hAnsi="Georgia" w:cs="Times New Roman"/>
          <w:sz w:val="24"/>
          <w:szCs w:val="24"/>
        </w:rPr>
        <w:t>Referents used in Study 1</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530"/>
        <w:gridCol w:w="1530"/>
        <w:gridCol w:w="1800"/>
        <w:gridCol w:w="1710"/>
      </w:tblGrid>
      <w:tr w:rsidR="00B126C1" w:rsidRPr="006C57EB" w14:paraId="4A134919" w14:textId="77777777" w:rsidTr="007A3F0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55" w:type="dxa"/>
            <w:gridSpan w:val="2"/>
            <w:tcBorders>
              <w:top w:val="single" w:sz="12" w:space="0" w:color="auto"/>
              <w:bottom w:val="single" w:sz="12" w:space="0" w:color="auto"/>
            </w:tcBorders>
          </w:tcPr>
          <w:p w14:paraId="539FB04F" w14:textId="77777777" w:rsidR="00B126C1" w:rsidRPr="006C57EB" w:rsidRDefault="00B126C1" w:rsidP="000D3D02">
            <w:pPr>
              <w:pStyle w:val="Normal1"/>
              <w:spacing w:line="240" w:lineRule="auto"/>
              <w:jc w:val="center"/>
              <w:rPr>
                <w:rFonts w:ascii="Georgia" w:eastAsia="Georgia" w:hAnsi="Georgia" w:cs="Georgia"/>
                <w:sz w:val="24"/>
                <w:szCs w:val="24"/>
              </w:rPr>
            </w:pPr>
            <w:r w:rsidRPr="006C57EB">
              <w:rPr>
                <w:rFonts w:ascii="Georgia" w:eastAsia="Georgia" w:hAnsi="Georgia" w:cs="Georgia"/>
                <w:sz w:val="24"/>
                <w:szCs w:val="24"/>
              </w:rPr>
              <w:t>Animals</w:t>
            </w:r>
          </w:p>
        </w:tc>
        <w:tc>
          <w:tcPr>
            <w:tcW w:w="3330" w:type="dxa"/>
            <w:gridSpan w:val="2"/>
            <w:tcBorders>
              <w:top w:val="single" w:sz="12" w:space="0" w:color="auto"/>
              <w:bottom w:val="single" w:sz="12" w:space="0" w:color="auto"/>
            </w:tcBorders>
          </w:tcPr>
          <w:p w14:paraId="303BBC0A" w14:textId="77777777" w:rsidR="00B126C1" w:rsidRPr="006C57EB" w:rsidRDefault="00B126C1" w:rsidP="000D3D02">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Plants</w:t>
            </w:r>
          </w:p>
        </w:tc>
        <w:tc>
          <w:tcPr>
            <w:tcW w:w="1710" w:type="dxa"/>
            <w:tcBorders>
              <w:top w:val="single" w:sz="12" w:space="0" w:color="auto"/>
              <w:bottom w:val="single" w:sz="12" w:space="0" w:color="auto"/>
            </w:tcBorders>
          </w:tcPr>
          <w:p w14:paraId="7EA99057" w14:textId="77777777" w:rsidR="00B126C1" w:rsidRPr="006C57EB" w:rsidRDefault="00B126C1" w:rsidP="000D3D02">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Objects</w:t>
            </w:r>
          </w:p>
        </w:tc>
      </w:tr>
      <w:tr w:rsidR="00B126C1" w:rsidRPr="006C57EB" w14:paraId="6C278F24" w14:textId="77777777" w:rsidTr="007A3F01">
        <w:trPr>
          <w:cnfStyle w:val="000000100000" w:firstRow="0" w:lastRow="0" w:firstColumn="0" w:lastColumn="0" w:oddVBand="0" w:evenVBand="0" w:oddHBand="1" w:evenHBand="0" w:firstRowFirstColumn="0" w:firstRowLastColumn="0" w:lastRowFirstColumn="0" w:lastRowLastColumn="0"/>
          <w:trHeight w:val="2587"/>
          <w:jc w:val="center"/>
        </w:trPr>
        <w:tc>
          <w:tcPr>
            <w:cnfStyle w:val="001000000000" w:firstRow="0" w:lastRow="0" w:firstColumn="1" w:lastColumn="0" w:oddVBand="0" w:evenVBand="0" w:oddHBand="0" w:evenHBand="0" w:firstRowFirstColumn="0" w:firstRowLastColumn="0" w:lastRowFirstColumn="0" w:lastRowLastColumn="0"/>
            <w:tcW w:w="1425" w:type="dxa"/>
            <w:tcBorders>
              <w:top w:val="single" w:sz="12" w:space="0" w:color="auto"/>
              <w:bottom w:val="single" w:sz="12" w:space="0" w:color="auto"/>
            </w:tcBorders>
            <w:shd w:val="clear" w:color="auto" w:fill="auto"/>
          </w:tcPr>
          <w:p w14:paraId="60E828B6"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cat</w:t>
            </w:r>
          </w:p>
          <w:p w14:paraId="456EA5C9"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fox</w:t>
            </w:r>
          </w:p>
          <w:p w14:paraId="40DAD76D"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dog</w:t>
            </w:r>
          </w:p>
          <w:p w14:paraId="26874E69"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elephant</w:t>
            </w:r>
          </w:p>
          <w:p w14:paraId="2FD7D582"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cow</w:t>
            </w:r>
          </w:p>
          <w:p w14:paraId="06269B05"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monkey</w:t>
            </w:r>
          </w:p>
          <w:p w14:paraId="1215CA8A"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horse</w:t>
            </w:r>
          </w:p>
          <w:p w14:paraId="6907BAB1" w14:textId="77777777" w:rsidR="00B126C1" w:rsidRPr="006C57EB" w:rsidRDefault="00B126C1" w:rsidP="009678CB">
            <w:pPr>
              <w:pStyle w:val="Normal1"/>
              <w:spacing w:after="0" w:line="480" w:lineRule="auto"/>
              <w:jc w:val="center"/>
              <w:rPr>
                <w:rFonts w:ascii="Georgia" w:hAnsi="Georgia"/>
                <w:b w:val="0"/>
                <w:bCs w:val="0"/>
                <w:sz w:val="24"/>
                <w:szCs w:val="24"/>
              </w:rPr>
            </w:pPr>
            <w:r w:rsidRPr="006C57EB">
              <w:rPr>
                <w:rFonts w:ascii="Georgia" w:hAnsi="Georgia"/>
                <w:b w:val="0"/>
                <w:bCs w:val="0"/>
                <w:sz w:val="24"/>
                <w:szCs w:val="24"/>
              </w:rPr>
              <w:t>kangaroo</w:t>
            </w:r>
          </w:p>
          <w:p w14:paraId="6891F8BB" w14:textId="77777777" w:rsidR="00B126C1" w:rsidRPr="006C57EB" w:rsidRDefault="00B126C1" w:rsidP="009678CB">
            <w:pPr>
              <w:pStyle w:val="Normal1"/>
              <w:spacing w:after="0" w:line="480" w:lineRule="auto"/>
              <w:jc w:val="center"/>
              <w:rPr>
                <w:rFonts w:ascii="Georgia" w:eastAsia="Georgia" w:hAnsi="Georgia" w:cs="Georgia"/>
                <w:b w:val="0"/>
                <w:bCs w:val="0"/>
                <w:sz w:val="24"/>
                <w:szCs w:val="24"/>
              </w:rPr>
            </w:pPr>
            <w:r w:rsidRPr="006C57EB">
              <w:rPr>
                <w:rFonts w:ascii="Georgia" w:hAnsi="Georgia"/>
                <w:b w:val="0"/>
                <w:bCs w:val="0"/>
                <w:sz w:val="24"/>
                <w:szCs w:val="24"/>
              </w:rPr>
              <w:t>giraffe</w:t>
            </w:r>
          </w:p>
        </w:tc>
        <w:tc>
          <w:tcPr>
            <w:tcW w:w="1530" w:type="dxa"/>
            <w:tcBorders>
              <w:top w:val="single" w:sz="12" w:space="0" w:color="auto"/>
              <w:bottom w:val="single" w:sz="12" w:space="0" w:color="auto"/>
            </w:tcBorders>
            <w:shd w:val="clear" w:color="auto" w:fill="auto"/>
          </w:tcPr>
          <w:p w14:paraId="4300155F"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shark</w:t>
            </w:r>
          </w:p>
          <w:p w14:paraId="7540A584"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frog</w:t>
            </w:r>
          </w:p>
          <w:p w14:paraId="4C1AA825"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pigeon</w:t>
            </w:r>
          </w:p>
          <w:p w14:paraId="35B18290"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squirrel</w:t>
            </w:r>
          </w:p>
          <w:p w14:paraId="75EA9019"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panda</w:t>
            </w:r>
          </w:p>
          <w:p w14:paraId="42A6FB5B"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peacock</w:t>
            </w:r>
          </w:p>
          <w:p w14:paraId="1B0597AB"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raccoon</w:t>
            </w:r>
          </w:p>
          <w:p w14:paraId="40984B25"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whale</w:t>
            </w:r>
          </w:p>
          <w:p w14:paraId="2D87A3FB" w14:textId="77777777" w:rsidR="00B126C1" w:rsidRPr="006C57EB" w:rsidRDefault="00B126C1"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butterfly</w:t>
            </w:r>
          </w:p>
        </w:tc>
        <w:tc>
          <w:tcPr>
            <w:tcW w:w="1530" w:type="dxa"/>
            <w:tcBorders>
              <w:top w:val="single" w:sz="12" w:space="0" w:color="auto"/>
              <w:bottom w:val="single" w:sz="12" w:space="0" w:color="auto"/>
            </w:tcBorders>
            <w:shd w:val="clear" w:color="auto" w:fill="auto"/>
          </w:tcPr>
          <w:p w14:paraId="47AAB058"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bamboo</w:t>
            </w:r>
          </w:p>
          <w:p w14:paraId="7A3C09D7"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bush</w:t>
            </w:r>
          </w:p>
          <w:p w14:paraId="6C527031"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cactus</w:t>
            </w:r>
          </w:p>
          <w:p w14:paraId="31A70801"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cane</w:t>
            </w:r>
          </w:p>
          <w:p w14:paraId="6FEAE01C"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daisy</w:t>
            </w:r>
          </w:p>
          <w:p w14:paraId="20A47288"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dandelion</w:t>
            </w:r>
          </w:p>
          <w:p w14:paraId="5FCA95A9"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orchid</w:t>
            </w:r>
          </w:p>
          <w:p w14:paraId="79DC4E75"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palm</w:t>
            </w:r>
          </w:p>
          <w:p w14:paraId="13BAC515"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pine</w:t>
            </w:r>
          </w:p>
        </w:tc>
        <w:tc>
          <w:tcPr>
            <w:tcW w:w="1800" w:type="dxa"/>
            <w:tcBorders>
              <w:top w:val="single" w:sz="12" w:space="0" w:color="auto"/>
              <w:bottom w:val="single" w:sz="12" w:space="0" w:color="auto"/>
            </w:tcBorders>
            <w:shd w:val="clear" w:color="auto" w:fill="auto"/>
          </w:tcPr>
          <w:p w14:paraId="7F2783BA"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 xml:space="preserve">cherry-blossom </w:t>
            </w:r>
          </w:p>
          <w:p w14:paraId="29F57341"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rose</w:t>
            </w:r>
          </w:p>
          <w:p w14:paraId="485341AE"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spikelet</w:t>
            </w:r>
          </w:p>
          <w:p w14:paraId="3D0B8B79"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succulent</w:t>
            </w:r>
          </w:p>
          <w:p w14:paraId="7EF283EF"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sunflower</w:t>
            </w:r>
          </w:p>
          <w:p w14:paraId="38BC6601"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tulip</w:t>
            </w:r>
          </w:p>
          <w:p w14:paraId="2EA209B5"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waterlily</w:t>
            </w:r>
          </w:p>
          <w:p w14:paraId="195B3A53"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willow</w:t>
            </w:r>
          </w:p>
          <w:p w14:paraId="5BD94643"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dahlia</w:t>
            </w:r>
          </w:p>
        </w:tc>
        <w:tc>
          <w:tcPr>
            <w:tcW w:w="1710" w:type="dxa"/>
            <w:tcBorders>
              <w:top w:val="single" w:sz="12" w:space="0" w:color="auto"/>
              <w:bottom w:val="single" w:sz="12" w:space="0" w:color="auto"/>
            </w:tcBorders>
            <w:shd w:val="clear" w:color="auto" w:fill="auto"/>
          </w:tcPr>
          <w:p w14:paraId="39695673"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guitar</w:t>
            </w:r>
          </w:p>
          <w:p w14:paraId="19265904"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hat</w:t>
            </w:r>
          </w:p>
          <w:p w14:paraId="6F319CC2"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hammer</w:t>
            </w:r>
          </w:p>
          <w:p w14:paraId="5D57A20E"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lamp</w:t>
            </w:r>
          </w:p>
          <w:p w14:paraId="05F0DC5D"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spoon</w:t>
            </w:r>
          </w:p>
          <w:p w14:paraId="04429722"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umbrella</w:t>
            </w:r>
          </w:p>
          <w:p w14:paraId="09ACA170"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camera</w:t>
            </w:r>
          </w:p>
          <w:p w14:paraId="3EB9EE00"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piano</w:t>
            </w:r>
          </w:p>
          <w:p w14:paraId="7DEC4532" w14:textId="77777777" w:rsidR="00B126C1" w:rsidRPr="006C57EB" w:rsidRDefault="00B126C1"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pan</w:t>
            </w:r>
          </w:p>
        </w:tc>
      </w:tr>
    </w:tbl>
    <w:p w14:paraId="61F0D323" w14:textId="77777777" w:rsidR="00FF1ABE" w:rsidRPr="006C57EB" w:rsidRDefault="00FF1ABE" w:rsidP="009678CB">
      <w:pPr>
        <w:autoSpaceDE w:val="0"/>
        <w:autoSpaceDN w:val="0"/>
        <w:spacing w:line="480" w:lineRule="auto"/>
        <w:rPr>
          <w:rFonts w:ascii="Georgia" w:hAnsi="Georgia"/>
          <w:sz w:val="24"/>
          <w:szCs w:val="24"/>
        </w:rPr>
      </w:pPr>
    </w:p>
    <w:p w14:paraId="3FFD43C3"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6BE23B99"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09E6302B"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514F7F00"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229A1A7E"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7DBB1E73"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31E66196"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5576779D"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383E5E22"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6DB28633"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13FC68B9" w14:textId="77777777" w:rsidR="00261017" w:rsidRPr="006C57EB" w:rsidRDefault="00261017" w:rsidP="009678CB">
      <w:pPr>
        <w:pStyle w:val="ListParagraph"/>
        <w:spacing w:after="0" w:line="480" w:lineRule="auto"/>
        <w:ind w:left="0"/>
        <w:jc w:val="both"/>
        <w:rPr>
          <w:rFonts w:ascii="Georgia" w:hAnsi="Georgia"/>
          <w:b/>
          <w:bCs/>
          <w:sz w:val="24"/>
          <w:szCs w:val="24"/>
        </w:rPr>
      </w:pPr>
    </w:p>
    <w:p w14:paraId="7DBCAEFF" w14:textId="0AF27EF0" w:rsidR="008222FC" w:rsidRPr="008831A8" w:rsidRDefault="008222FC" w:rsidP="008831A8">
      <w:pPr>
        <w:pStyle w:val="Heading1"/>
        <w:rPr>
          <w:rFonts w:ascii="Georgia" w:hAnsi="Georgia"/>
          <w:bCs/>
          <w:sz w:val="24"/>
          <w:szCs w:val="24"/>
        </w:rPr>
      </w:pPr>
      <w:r w:rsidRPr="006C57EB">
        <w:rPr>
          <w:rFonts w:ascii="Georgia" w:hAnsi="Georgia"/>
          <w:bCs/>
          <w:sz w:val="24"/>
          <w:szCs w:val="24"/>
        </w:rPr>
        <w:lastRenderedPageBreak/>
        <w:t>Appendix B</w:t>
      </w:r>
    </w:p>
    <w:p w14:paraId="2B5558F4" w14:textId="52E69769" w:rsidR="00E73C53" w:rsidRPr="006C57EB" w:rsidRDefault="00E73C53" w:rsidP="009678CB">
      <w:pPr>
        <w:pStyle w:val="Normal1"/>
        <w:spacing w:after="0" w:line="480" w:lineRule="auto"/>
        <w:jc w:val="center"/>
        <w:rPr>
          <w:rFonts w:ascii="Georgia" w:hAnsi="Georgia" w:cs="Times New Roman"/>
          <w:sz w:val="24"/>
          <w:szCs w:val="24"/>
        </w:rPr>
      </w:pPr>
      <w:r w:rsidRPr="006C57EB">
        <w:rPr>
          <w:rFonts w:ascii="Georgia" w:hAnsi="Georgia" w:cs="Times New Roman"/>
          <w:sz w:val="24"/>
          <w:szCs w:val="24"/>
        </w:rPr>
        <w:t>All possible lexical items in the artificial language in Study 1. Of these, a random set of 18 nouns for exposure, 24 nouns for testing, and one numeral were chosen for each participant. The number of suffixes was determined based on condition, but in all cases, suffixes were randomly mapped to classes.</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097"/>
        <w:gridCol w:w="1440"/>
        <w:gridCol w:w="1620"/>
        <w:gridCol w:w="2970"/>
        <w:gridCol w:w="21"/>
      </w:tblGrid>
      <w:tr w:rsidR="00E73C53" w:rsidRPr="006C57EB" w14:paraId="14797716" w14:textId="77777777" w:rsidTr="007A3F0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5" w:type="dxa"/>
            <w:gridSpan w:val="3"/>
            <w:tcBorders>
              <w:top w:val="single" w:sz="12" w:space="0" w:color="auto"/>
              <w:bottom w:val="single" w:sz="12" w:space="0" w:color="auto"/>
            </w:tcBorders>
          </w:tcPr>
          <w:p w14:paraId="04424782" w14:textId="77777777" w:rsidR="00E73C53" w:rsidRPr="006C57EB" w:rsidRDefault="00E73C53" w:rsidP="008831A8">
            <w:pPr>
              <w:pStyle w:val="Normal1"/>
              <w:spacing w:line="240" w:lineRule="auto"/>
              <w:jc w:val="center"/>
              <w:rPr>
                <w:rFonts w:ascii="Georgia" w:eastAsia="Georgia" w:hAnsi="Georgia" w:cs="Georgia"/>
                <w:sz w:val="24"/>
                <w:szCs w:val="24"/>
              </w:rPr>
            </w:pPr>
            <w:r w:rsidRPr="006C57EB">
              <w:rPr>
                <w:rFonts w:ascii="Georgia" w:eastAsia="Georgia" w:hAnsi="Georgia" w:cs="Georgia"/>
                <w:sz w:val="24"/>
                <w:szCs w:val="24"/>
              </w:rPr>
              <w:t>Noun labels</w:t>
            </w:r>
          </w:p>
        </w:tc>
        <w:tc>
          <w:tcPr>
            <w:tcW w:w="1620" w:type="dxa"/>
            <w:tcBorders>
              <w:top w:val="single" w:sz="12" w:space="0" w:color="auto"/>
              <w:bottom w:val="single" w:sz="12" w:space="0" w:color="auto"/>
            </w:tcBorders>
          </w:tcPr>
          <w:p w14:paraId="7DBE08E9" w14:textId="77777777" w:rsidR="00E73C53" w:rsidRPr="006C57EB" w:rsidRDefault="00E73C53" w:rsidP="008831A8">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Suffixes</w:t>
            </w:r>
          </w:p>
        </w:tc>
        <w:tc>
          <w:tcPr>
            <w:tcW w:w="2991" w:type="dxa"/>
            <w:gridSpan w:val="2"/>
            <w:tcBorders>
              <w:top w:val="single" w:sz="12" w:space="0" w:color="auto"/>
              <w:bottom w:val="single" w:sz="12" w:space="0" w:color="auto"/>
            </w:tcBorders>
          </w:tcPr>
          <w:p w14:paraId="7E68C5CE" w14:textId="77777777" w:rsidR="00E73C53" w:rsidRPr="006C57EB" w:rsidRDefault="00E73C53" w:rsidP="008831A8">
            <w:pPr>
              <w:pStyle w:val="Normal1"/>
              <w:spacing w:line="240" w:lineRule="auto"/>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Numerals</w:t>
            </w:r>
          </w:p>
        </w:tc>
      </w:tr>
      <w:tr w:rsidR="00E73C53" w:rsidRPr="006C57EB" w14:paraId="23ECD8EA"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val="restart"/>
            <w:tcBorders>
              <w:top w:val="nil"/>
              <w:bottom w:val="nil"/>
            </w:tcBorders>
            <w:shd w:val="clear" w:color="auto" w:fill="auto"/>
          </w:tcPr>
          <w:p w14:paraId="12DA353A"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forch</w:t>
            </w:r>
          </w:p>
          <w:p w14:paraId="5838A851"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nuf</w:t>
            </w:r>
          </w:p>
          <w:p w14:paraId="109E18C0"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foos</w:t>
            </w:r>
          </w:p>
          <w:p w14:paraId="1C2831C1"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zear</w:t>
            </w:r>
          </w:p>
          <w:p w14:paraId="4D096ED6"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mer</w:t>
            </w:r>
          </w:p>
          <w:p w14:paraId="7DEDEAA5"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jeal</w:t>
            </w:r>
          </w:p>
          <w:p w14:paraId="2B4FB327" w14:textId="77777777" w:rsidR="00E73C53" w:rsidRPr="006C57EB" w:rsidRDefault="00E73C53" w:rsidP="009678CB">
            <w:pPr>
              <w:pStyle w:val="Normal1"/>
              <w:spacing w:after="0" w:line="480" w:lineRule="auto"/>
              <w:jc w:val="center"/>
              <w:rPr>
                <w:rFonts w:ascii="Georgia" w:eastAsia="Georgia" w:hAnsi="Georgia" w:cs="Georgia"/>
                <w:sz w:val="24"/>
                <w:szCs w:val="24"/>
              </w:rPr>
            </w:pPr>
            <w:r w:rsidRPr="006C57EB">
              <w:rPr>
                <w:rFonts w:ascii="Georgia" w:hAnsi="Georgia"/>
                <w:b w:val="0"/>
                <w:bCs w:val="0"/>
                <w:sz w:val="24"/>
                <w:szCs w:val="24"/>
              </w:rPr>
              <w:t>deet</w:t>
            </w:r>
          </w:p>
          <w:p w14:paraId="2B98B8B5" w14:textId="77777777" w:rsidR="00E73C53" w:rsidRPr="006C57EB" w:rsidRDefault="00E73C53" w:rsidP="009678CB">
            <w:pPr>
              <w:pStyle w:val="Normal1"/>
              <w:spacing w:after="0" w:line="480" w:lineRule="auto"/>
              <w:jc w:val="center"/>
              <w:rPr>
                <w:rFonts w:ascii="Georgia" w:hAnsi="Georgia"/>
                <w:sz w:val="24"/>
                <w:szCs w:val="24"/>
              </w:rPr>
            </w:pPr>
            <w:r w:rsidRPr="006C57EB">
              <w:rPr>
                <w:rFonts w:ascii="Georgia" w:hAnsi="Georgia"/>
                <w:b w:val="0"/>
                <w:bCs w:val="0"/>
                <w:sz w:val="24"/>
                <w:szCs w:val="24"/>
              </w:rPr>
              <w:t>vaid</w:t>
            </w:r>
          </w:p>
          <w:p w14:paraId="1CF2D3EB"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roaf</w:t>
            </w:r>
          </w:p>
          <w:p w14:paraId="2AB8A1E2"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sleaf</w:t>
            </w:r>
          </w:p>
          <w:p w14:paraId="082727D5"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teef</w:t>
            </w:r>
          </w:p>
          <w:p w14:paraId="612FC9DA"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clut</w:t>
            </w:r>
          </w:p>
          <w:p w14:paraId="015FA83C"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truf</w:t>
            </w:r>
          </w:p>
          <w:p w14:paraId="4DC5B8D3"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r w:rsidRPr="006C57EB">
              <w:rPr>
                <w:rFonts w:ascii="Georgia" w:eastAsia="Georgia" w:hAnsi="Georgia" w:cs="Georgia"/>
                <w:b w:val="0"/>
                <w:bCs w:val="0"/>
                <w:sz w:val="24"/>
                <w:szCs w:val="24"/>
              </w:rPr>
              <w:t>cloon</w:t>
            </w:r>
          </w:p>
          <w:p w14:paraId="355044E1"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val="restart"/>
            <w:tcBorders>
              <w:top w:val="nil"/>
              <w:bottom w:val="nil"/>
            </w:tcBorders>
            <w:shd w:val="clear" w:color="auto" w:fill="auto"/>
          </w:tcPr>
          <w:p w14:paraId="636F42F4"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lour</w:t>
            </w:r>
          </w:p>
          <w:p w14:paraId="3E6874F7"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cust</w:t>
            </w:r>
          </w:p>
          <w:p w14:paraId="485BF7E7"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yort</w:t>
            </w:r>
          </w:p>
          <w:p w14:paraId="0B424066"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blor</w:t>
            </w:r>
          </w:p>
          <w:p w14:paraId="07AD369D"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veen</w:t>
            </w:r>
          </w:p>
          <w:p w14:paraId="1B14E94C"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zast</w:t>
            </w:r>
          </w:p>
          <w:p w14:paraId="0C46CE4C"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crid</w:t>
            </w:r>
          </w:p>
          <w:p w14:paraId="1364EA3E"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tars</w:t>
            </w:r>
          </w:p>
          <w:p w14:paraId="217AFB95"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parn</w:t>
            </w:r>
          </w:p>
          <w:p w14:paraId="0612394E"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lij</w:t>
            </w:r>
          </w:p>
          <w:p w14:paraId="042D2554"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clad</w:t>
            </w:r>
          </w:p>
          <w:p w14:paraId="52FDBFA3"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voast</w:t>
            </w:r>
          </w:p>
          <w:p w14:paraId="6BADABED"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toj</w:t>
            </w:r>
          </w:p>
          <w:p w14:paraId="00A98987"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pors</w:t>
            </w:r>
          </w:p>
          <w:p w14:paraId="030DBF36"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440" w:type="dxa"/>
            <w:vMerge w:val="restart"/>
            <w:tcBorders>
              <w:top w:val="nil"/>
              <w:bottom w:val="nil"/>
            </w:tcBorders>
            <w:shd w:val="clear" w:color="auto" w:fill="auto"/>
          </w:tcPr>
          <w:p w14:paraId="416D32D1"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crail</w:t>
            </w:r>
          </w:p>
          <w:p w14:paraId="154343BF"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trist</w:t>
            </w:r>
          </w:p>
          <w:p w14:paraId="508AAA03"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crin</w:t>
            </w:r>
          </w:p>
          <w:p w14:paraId="72A914B2"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sput</w:t>
            </w:r>
          </w:p>
          <w:p w14:paraId="5B8BE82C"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stoon</w:t>
            </w:r>
          </w:p>
          <w:p w14:paraId="2156D566"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skern</w:t>
            </w:r>
          </w:p>
          <w:p w14:paraId="1B4575BC"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pej</w:t>
            </w:r>
          </w:p>
          <w:p w14:paraId="52C2724E"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noaf</w:t>
            </w:r>
          </w:p>
          <w:p w14:paraId="08A7FF58"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von</w:t>
            </w:r>
          </w:p>
          <w:p w14:paraId="2FFB80C0"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zon</w:t>
            </w:r>
          </w:p>
          <w:p w14:paraId="5E871EEA"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vid</w:t>
            </w:r>
          </w:p>
          <w:p w14:paraId="00B9D6B2"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spag</w:t>
            </w:r>
          </w:p>
          <w:p w14:paraId="746E1C6A"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zoat</w:t>
            </w:r>
          </w:p>
          <w:p w14:paraId="3F44FFBA" w14:textId="77777777" w:rsidR="00E73C53" w:rsidRPr="006C57EB" w:rsidRDefault="00E73C53" w:rsidP="009678CB">
            <w:pPr>
              <w:spacing w:line="480" w:lineRule="auto"/>
              <w:jc w:val="center"/>
              <w:cnfStyle w:val="000000100000" w:firstRow="0" w:lastRow="0" w:firstColumn="0" w:lastColumn="0" w:oddVBand="0" w:evenVBand="0" w:oddHBand="1" w:evenHBand="0" w:firstRowFirstColumn="0" w:firstRowLastColumn="0" w:lastRowFirstColumn="0" w:lastRowLastColumn="0"/>
              <w:rPr>
                <w:rFonts w:ascii="Georgia" w:hAnsi="Georgia"/>
                <w:sz w:val="24"/>
                <w:szCs w:val="24"/>
              </w:rPr>
            </w:pPr>
            <w:r w:rsidRPr="006C57EB">
              <w:rPr>
                <w:rFonts w:ascii="Georgia" w:hAnsi="Georgia"/>
                <w:sz w:val="24"/>
                <w:szCs w:val="24"/>
              </w:rPr>
              <w:t>frag</w:t>
            </w:r>
          </w:p>
          <w:p w14:paraId="55135344"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616E4998"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ki</w:t>
            </w:r>
          </w:p>
        </w:tc>
        <w:tc>
          <w:tcPr>
            <w:tcW w:w="2970" w:type="dxa"/>
            <w:tcBorders>
              <w:top w:val="nil"/>
              <w:bottom w:val="nil"/>
            </w:tcBorders>
            <w:shd w:val="clear" w:color="auto" w:fill="auto"/>
          </w:tcPr>
          <w:p w14:paraId="5F0A29A7"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gleaf</w:t>
            </w:r>
          </w:p>
        </w:tc>
      </w:tr>
      <w:tr w:rsidR="00E73C53" w:rsidRPr="006C57EB" w14:paraId="48F459F2"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504A5C67"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left w:val="nil"/>
              <w:bottom w:val="nil"/>
              <w:right w:val="nil"/>
            </w:tcBorders>
          </w:tcPr>
          <w:p w14:paraId="4FC7BBA0"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440" w:type="dxa"/>
            <w:vMerge/>
            <w:tcBorders>
              <w:top w:val="nil"/>
              <w:left w:val="nil"/>
              <w:bottom w:val="nil"/>
              <w:right w:val="nil"/>
            </w:tcBorders>
          </w:tcPr>
          <w:p w14:paraId="3C75CBA8"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0E12C067"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pa</w:t>
            </w:r>
          </w:p>
        </w:tc>
        <w:tc>
          <w:tcPr>
            <w:tcW w:w="2970" w:type="dxa"/>
            <w:tcBorders>
              <w:top w:val="nil"/>
              <w:left w:val="nil"/>
              <w:bottom w:val="nil"/>
              <w:right w:val="nil"/>
            </w:tcBorders>
          </w:tcPr>
          <w:p w14:paraId="006BF721"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glurn</w:t>
            </w:r>
          </w:p>
        </w:tc>
      </w:tr>
      <w:tr w:rsidR="00E73C53" w:rsidRPr="006C57EB" w14:paraId="6DF78DE2"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612B7227"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bottom w:val="nil"/>
            </w:tcBorders>
          </w:tcPr>
          <w:p w14:paraId="5AC73448"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440" w:type="dxa"/>
            <w:vMerge/>
            <w:tcBorders>
              <w:top w:val="nil"/>
              <w:bottom w:val="nil"/>
            </w:tcBorders>
            <w:shd w:val="clear" w:color="auto" w:fill="auto"/>
          </w:tcPr>
          <w:p w14:paraId="272DA080"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1C730906"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mu</w:t>
            </w:r>
          </w:p>
        </w:tc>
        <w:tc>
          <w:tcPr>
            <w:tcW w:w="2970" w:type="dxa"/>
            <w:tcBorders>
              <w:top w:val="nil"/>
              <w:bottom w:val="nil"/>
            </w:tcBorders>
            <w:shd w:val="clear" w:color="auto" w:fill="auto"/>
          </w:tcPr>
          <w:p w14:paraId="042DD957"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r>
      <w:tr w:rsidR="00E73C53" w:rsidRPr="006C57EB" w14:paraId="51520262"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4D0B088B"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left w:val="nil"/>
              <w:bottom w:val="nil"/>
              <w:right w:val="nil"/>
            </w:tcBorders>
          </w:tcPr>
          <w:p w14:paraId="3B5396A3"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440" w:type="dxa"/>
            <w:vMerge/>
            <w:tcBorders>
              <w:top w:val="nil"/>
              <w:left w:val="nil"/>
              <w:bottom w:val="nil"/>
              <w:right w:val="nil"/>
            </w:tcBorders>
          </w:tcPr>
          <w:p w14:paraId="10C6B266"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31B6BBF6"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r w:rsidRPr="006C57EB">
              <w:rPr>
                <w:rFonts w:ascii="Georgia" w:eastAsia="Georgia" w:hAnsi="Georgia" w:cs="Georgia"/>
                <w:sz w:val="24"/>
                <w:szCs w:val="24"/>
              </w:rPr>
              <w:t>ze</w:t>
            </w:r>
          </w:p>
        </w:tc>
        <w:tc>
          <w:tcPr>
            <w:tcW w:w="2970" w:type="dxa"/>
            <w:tcBorders>
              <w:top w:val="nil"/>
              <w:left w:val="nil"/>
              <w:bottom w:val="nil"/>
              <w:right w:val="nil"/>
            </w:tcBorders>
          </w:tcPr>
          <w:p w14:paraId="4A559C17"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r w:rsidR="00E73C53" w:rsidRPr="006C57EB" w14:paraId="637CFA22"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trHeight w:val="265"/>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5232563F"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bottom w:val="nil"/>
            </w:tcBorders>
          </w:tcPr>
          <w:p w14:paraId="70239742"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440" w:type="dxa"/>
            <w:vMerge/>
            <w:tcBorders>
              <w:top w:val="nil"/>
              <w:bottom w:val="nil"/>
            </w:tcBorders>
            <w:shd w:val="clear" w:color="auto" w:fill="auto"/>
          </w:tcPr>
          <w:p w14:paraId="206EC028"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53CE77B3"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2970" w:type="dxa"/>
            <w:tcBorders>
              <w:top w:val="nil"/>
              <w:bottom w:val="nil"/>
            </w:tcBorders>
            <w:shd w:val="clear" w:color="auto" w:fill="auto"/>
          </w:tcPr>
          <w:p w14:paraId="32D2FE92"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r>
      <w:tr w:rsidR="00E73C53" w:rsidRPr="006C57EB" w14:paraId="6F586051"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4C94D50D"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left w:val="nil"/>
              <w:bottom w:val="nil"/>
              <w:right w:val="nil"/>
            </w:tcBorders>
          </w:tcPr>
          <w:p w14:paraId="04BE2061"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440" w:type="dxa"/>
            <w:vMerge/>
            <w:tcBorders>
              <w:top w:val="nil"/>
              <w:left w:val="nil"/>
              <w:bottom w:val="nil"/>
              <w:right w:val="nil"/>
            </w:tcBorders>
          </w:tcPr>
          <w:p w14:paraId="0CECD5C0"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nil"/>
              <w:right w:val="nil"/>
            </w:tcBorders>
          </w:tcPr>
          <w:p w14:paraId="74D0D62D"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2970" w:type="dxa"/>
            <w:tcBorders>
              <w:top w:val="nil"/>
              <w:left w:val="nil"/>
              <w:bottom w:val="nil"/>
              <w:right w:val="nil"/>
            </w:tcBorders>
          </w:tcPr>
          <w:p w14:paraId="0AB57BBB"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r w:rsidR="00E73C53" w:rsidRPr="006C57EB" w14:paraId="47E4FC56"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2C73E3C9"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bottom w:val="nil"/>
            </w:tcBorders>
          </w:tcPr>
          <w:p w14:paraId="74F66045"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440" w:type="dxa"/>
            <w:vMerge/>
            <w:tcBorders>
              <w:top w:val="nil"/>
              <w:bottom w:val="nil"/>
            </w:tcBorders>
            <w:shd w:val="clear" w:color="auto" w:fill="auto"/>
          </w:tcPr>
          <w:p w14:paraId="2AD8377F"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1620" w:type="dxa"/>
            <w:tcBorders>
              <w:top w:val="nil"/>
              <w:bottom w:val="nil"/>
            </w:tcBorders>
            <w:shd w:val="clear" w:color="auto" w:fill="auto"/>
          </w:tcPr>
          <w:p w14:paraId="43D5C380"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c>
          <w:tcPr>
            <w:tcW w:w="2970" w:type="dxa"/>
            <w:tcBorders>
              <w:top w:val="nil"/>
              <w:bottom w:val="nil"/>
            </w:tcBorders>
            <w:shd w:val="clear" w:color="auto" w:fill="auto"/>
          </w:tcPr>
          <w:p w14:paraId="7AB9E076" w14:textId="77777777" w:rsidR="00E73C53" w:rsidRPr="006C57EB" w:rsidRDefault="00E73C53" w:rsidP="009678CB">
            <w:pPr>
              <w:pStyle w:val="Normal1"/>
              <w:spacing w:after="0" w:line="480"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sz w:val="24"/>
                <w:szCs w:val="24"/>
              </w:rPr>
            </w:pPr>
          </w:p>
        </w:tc>
      </w:tr>
      <w:tr w:rsidR="00E73C53" w:rsidRPr="006C57EB" w14:paraId="0FECBD4C"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single" w:sz="12" w:space="0" w:color="auto"/>
              <w:right w:val="nil"/>
            </w:tcBorders>
          </w:tcPr>
          <w:p w14:paraId="36B1579E" w14:textId="77777777" w:rsidR="00E73C53" w:rsidRPr="006C57EB" w:rsidRDefault="00E73C53" w:rsidP="009678CB">
            <w:pPr>
              <w:pStyle w:val="Normal1"/>
              <w:spacing w:after="0" w:line="480" w:lineRule="auto"/>
              <w:jc w:val="center"/>
              <w:rPr>
                <w:rFonts w:ascii="Georgia" w:eastAsia="Georgia" w:hAnsi="Georgia" w:cs="Georgia"/>
                <w:b w:val="0"/>
                <w:bCs w:val="0"/>
                <w:sz w:val="24"/>
                <w:szCs w:val="24"/>
              </w:rPr>
            </w:pPr>
          </w:p>
        </w:tc>
        <w:tc>
          <w:tcPr>
            <w:tcW w:w="1097" w:type="dxa"/>
            <w:vMerge/>
            <w:tcBorders>
              <w:top w:val="nil"/>
              <w:left w:val="nil"/>
              <w:bottom w:val="single" w:sz="12" w:space="0" w:color="auto"/>
              <w:right w:val="nil"/>
            </w:tcBorders>
          </w:tcPr>
          <w:p w14:paraId="4C7B2336"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440" w:type="dxa"/>
            <w:vMerge/>
            <w:tcBorders>
              <w:top w:val="nil"/>
              <w:left w:val="nil"/>
              <w:bottom w:val="single" w:sz="12" w:space="0" w:color="auto"/>
              <w:right w:val="nil"/>
            </w:tcBorders>
          </w:tcPr>
          <w:p w14:paraId="2B02AE27"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1620" w:type="dxa"/>
            <w:tcBorders>
              <w:top w:val="nil"/>
              <w:left w:val="nil"/>
              <w:bottom w:val="single" w:sz="12" w:space="0" w:color="auto"/>
              <w:right w:val="nil"/>
            </w:tcBorders>
          </w:tcPr>
          <w:p w14:paraId="20DFD859"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c>
          <w:tcPr>
            <w:tcW w:w="2970" w:type="dxa"/>
            <w:tcBorders>
              <w:top w:val="nil"/>
              <w:left w:val="nil"/>
              <w:bottom w:val="single" w:sz="12" w:space="0" w:color="auto"/>
              <w:right w:val="nil"/>
            </w:tcBorders>
          </w:tcPr>
          <w:p w14:paraId="467BA16D" w14:textId="77777777" w:rsidR="00E73C53" w:rsidRPr="006C57EB" w:rsidRDefault="00E73C53" w:rsidP="009678CB">
            <w:pPr>
              <w:pStyle w:val="Normal1"/>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sz w:val="24"/>
                <w:szCs w:val="24"/>
              </w:rPr>
            </w:pPr>
          </w:p>
        </w:tc>
      </w:tr>
    </w:tbl>
    <w:p w14:paraId="0826D944" w14:textId="77777777" w:rsidR="00E73C53" w:rsidRPr="006C57EB" w:rsidRDefault="00E73C53" w:rsidP="009678CB">
      <w:pPr>
        <w:spacing w:after="0" w:line="480" w:lineRule="auto"/>
        <w:jc w:val="both"/>
        <w:rPr>
          <w:rFonts w:ascii="Georgia" w:hAnsi="Georgia" w:cstheme="majorBidi"/>
          <w:sz w:val="24"/>
          <w:szCs w:val="24"/>
          <w:lang w:val="en-US"/>
        </w:rPr>
      </w:pPr>
    </w:p>
    <w:p w14:paraId="2F9A4563" w14:textId="77777777" w:rsidR="009A5FE8" w:rsidRPr="006C57EB" w:rsidRDefault="009A5FE8" w:rsidP="009678CB">
      <w:pPr>
        <w:pStyle w:val="ListParagraph"/>
        <w:spacing w:after="0" w:line="480" w:lineRule="auto"/>
        <w:ind w:left="0"/>
        <w:jc w:val="both"/>
        <w:rPr>
          <w:rFonts w:ascii="Georgia" w:hAnsi="Georgia"/>
          <w:b/>
          <w:bCs/>
          <w:sz w:val="24"/>
          <w:szCs w:val="24"/>
        </w:rPr>
      </w:pPr>
    </w:p>
    <w:p w14:paraId="4F7C398F" w14:textId="77777777" w:rsidR="009A5FE8" w:rsidRPr="006C57EB" w:rsidRDefault="009A5FE8" w:rsidP="009678CB">
      <w:pPr>
        <w:pStyle w:val="ListParagraph"/>
        <w:spacing w:after="0" w:line="480" w:lineRule="auto"/>
        <w:ind w:left="0"/>
        <w:jc w:val="both"/>
        <w:rPr>
          <w:rFonts w:ascii="Georgia" w:hAnsi="Georgia"/>
          <w:b/>
          <w:bCs/>
          <w:sz w:val="24"/>
          <w:szCs w:val="24"/>
        </w:rPr>
      </w:pPr>
    </w:p>
    <w:p w14:paraId="35B2016E" w14:textId="77777777" w:rsidR="009A5FE8" w:rsidRPr="006C57EB" w:rsidRDefault="009A5FE8" w:rsidP="009678CB">
      <w:pPr>
        <w:pStyle w:val="ListParagraph"/>
        <w:spacing w:after="0" w:line="480" w:lineRule="auto"/>
        <w:ind w:left="0"/>
        <w:jc w:val="both"/>
        <w:rPr>
          <w:rFonts w:ascii="Georgia" w:hAnsi="Georgia"/>
          <w:b/>
          <w:bCs/>
          <w:sz w:val="24"/>
          <w:szCs w:val="24"/>
        </w:rPr>
      </w:pPr>
    </w:p>
    <w:p w14:paraId="224D3002" w14:textId="77777777" w:rsidR="009A5FE8" w:rsidRPr="006C57EB" w:rsidRDefault="009A5FE8" w:rsidP="009678CB">
      <w:pPr>
        <w:pStyle w:val="ListParagraph"/>
        <w:spacing w:after="0" w:line="480" w:lineRule="auto"/>
        <w:ind w:left="0"/>
        <w:jc w:val="both"/>
        <w:rPr>
          <w:rFonts w:ascii="Georgia" w:hAnsi="Georgia"/>
          <w:b/>
          <w:bCs/>
          <w:sz w:val="24"/>
          <w:szCs w:val="24"/>
        </w:rPr>
      </w:pPr>
    </w:p>
    <w:p w14:paraId="7ED5D2FE" w14:textId="41FD581E" w:rsidR="00281069" w:rsidRPr="008831A8" w:rsidRDefault="00281069" w:rsidP="008831A8">
      <w:pPr>
        <w:pStyle w:val="Heading1"/>
        <w:rPr>
          <w:rFonts w:ascii="Georgia" w:hAnsi="Georgia"/>
          <w:bCs/>
          <w:sz w:val="24"/>
          <w:szCs w:val="24"/>
        </w:rPr>
      </w:pPr>
      <w:r w:rsidRPr="006C57EB">
        <w:rPr>
          <w:rFonts w:ascii="Georgia" w:hAnsi="Georgia"/>
          <w:bCs/>
          <w:sz w:val="24"/>
          <w:szCs w:val="24"/>
        </w:rPr>
        <w:lastRenderedPageBreak/>
        <w:t>Appendix C</w:t>
      </w:r>
    </w:p>
    <w:p w14:paraId="2F570A49" w14:textId="71B39557" w:rsidR="00281069" w:rsidRPr="006C57EB" w:rsidRDefault="00281069" w:rsidP="008831A8">
      <w:pPr>
        <w:spacing w:line="480" w:lineRule="auto"/>
        <w:jc w:val="both"/>
        <w:rPr>
          <w:rFonts w:ascii="Georgia" w:hAnsi="Georgia" w:cstheme="majorBidi"/>
          <w:sz w:val="24"/>
          <w:szCs w:val="24"/>
        </w:rPr>
      </w:pPr>
      <w:r w:rsidRPr="006C57EB">
        <w:rPr>
          <w:rFonts w:ascii="Georgia" w:hAnsi="Georgia" w:cstheme="majorBidi"/>
          <w:sz w:val="24"/>
          <w:szCs w:val="24"/>
        </w:rPr>
        <w:t>The results of the number test revealed that five children scored below 50%: three in the agreement condition and two in the no-agreement condition. In this section, we apply the same models and analyses used for the noun classification test described in Section 3.2, excluding data from these five participants.</w:t>
      </w:r>
    </w:p>
    <w:p w14:paraId="39325AAD" w14:textId="77777777" w:rsidR="00281069" w:rsidRPr="006C57EB" w:rsidRDefault="00281069" w:rsidP="009678CB">
      <w:pPr>
        <w:pStyle w:val="NormalWeb"/>
        <w:spacing w:line="480" w:lineRule="auto"/>
      </w:pPr>
      <w:r w:rsidRPr="006C57EB">
        <w:rPr>
          <w:noProof/>
        </w:rPr>
        <w:drawing>
          <wp:inline distT="0" distB="0" distL="0" distR="0" wp14:anchorId="14EC2DCA" wp14:editId="43A55B86">
            <wp:extent cx="5731510" cy="3274695"/>
            <wp:effectExtent l="0" t="0" r="254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274695"/>
                    </a:xfrm>
                    <a:prstGeom prst="rect">
                      <a:avLst/>
                    </a:prstGeom>
                    <a:noFill/>
                    <a:ln>
                      <a:noFill/>
                    </a:ln>
                  </pic:spPr>
                </pic:pic>
              </a:graphicData>
            </a:graphic>
          </wp:inline>
        </w:drawing>
      </w:r>
    </w:p>
    <w:p w14:paraId="5BCD759D" w14:textId="263DA71A" w:rsidR="00281069" w:rsidRPr="006C57EB" w:rsidRDefault="00281069" w:rsidP="009678CB">
      <w:pPr>
        <w:spacing w:after="0" w:line="480" w:lineRule="auto"/>
        <w:jc w:val="both"/>
        <w:rPr>
          <w:rFonts w:ascii="Georgia" w:hAnsi="Georgia" w:cstheme="majorBidi"/>
          <w:sz w:val="24"/>
          <w:szCs w:val="24"/>
        </w:rPr>
      </w:pPr>
      <w:r w:rsidRPr="006C57EB">
        <w:rPr>
          <w:rFonts w:ascii="Georgia" w:hAnsi="Georgia" w:cstheme="majorBidi"/>
          <w:b/>
          <w:bCs/>
          <w:sz w:val="24"/>
          <w:szCs w:val="24"/>
        </w:rPr>
        <w:t>Fig</w:t>
      </w:r>
      <w:r w:rsidR="00686129" w:rsidRPr="006C57EB">
        <w:rPr>
          <w:rFonts w:ascii="Georgia" w:hAnsi="Georgia" w:cstheme="majorBidi"/>
          <w:b/>
          <w:bCs/>
          <w:sz w:val="24"/>
          <w:szCs w:val="24"/>
        </w:rPr>
        <w:t>ure</w:t>
      </w:r>
      <w:r w:rsidRPr="006C57EB">
        <w:rPr>
          <w:rFonts w:ascii="Georgia" w:hAnsi="Georgia" w:cstheme="majorBidi"/>
          <w:b/>
          <w:bCs/>
          <w:sz w:val="24"/>
          <w:szCs w:val="24"/>
        </w:rPr>
        <w:t xml:space="preserve"> 10. </w:t>
      </w:r>
      <w:r w:rsidRPr="006C57EB">
        <w:rPr>
          <w:rFonts w:ascii="Georgia" w:hAnsi="Georgia" w:cstheme="majorBidi"/>
          <w:sz w:val="24"/>
          <w:szCs w:val="24"/>
        </w:rPr>
        <w:t>Accuracy scores in the noun classification test by group, language condition and noun type, excluding children that received low scores in the number test. Error bars indicate the model’s predicted 95% credible intervals; individual points indicate by-participant means; numbers represent group means.</w:t>
      </w:r>
    </w:p>
    <w:p w14:paraId="7425EEE9" w14:textId="77777777" w:rsidR="00281069" w:rsidRPr="006C57EB" w:rsidRDefault="00281069" w:rsidP="009678CB">
      <w:pPr>
        <w:spacing w:after="0" w:line="480" w:lineRule="auto"/>
        <w:jc w:val="both"/>
        <w:rPr>
          <w:rFonts w:ascii="Georgia" w:hAnsi="Georgia" w:cstheme="majorBidi"/>
          <w:sz w:val="24"/>
          <w:szCs w:val="24"/>
        </w:rPr>
      </w:pPr>
    </w:p>
    <w:p w14:paraId="6E4B498B" w14:textId="70DF18A1" w:rsidR="00281069" w:rsidRPr="006C57EB" w:rsidRDefault="00281069" w:rsidP="009678CB">
      <w:pPr>
        <w:spacing w:line="480" w:lineRule="auto"/>
        <w:ind w:firstLine="397"/>
        <w:jc w:val="both"/>
        <w:rPr>
          <w:rFonts w:ascii="Georgia" w:hAnsi="Georgia" w:cstheme="majorBidi"/>
          <w:sz w:val="24"/>
          <w:szCs w:val="24"/>
        </w:rPr>
      </w:pPr>
      <w:r w:rsidRPr="006C57EB">
        <w:rPr>
          <w:rFonts w:ascii="Georgia" w:hAnsi="Georgia" w:cstheme="majorBidi"/>
          <w:sz w:val="24"/>
          <w:szCs w:val="24"/>
        </w:rPr>
        <w:t>Figure 10 presents accuracy by group, condition and noun type. Table 1</w:t>
      </w:r>
      <w:r w:rsidR="00EF145E" w:rsidRPr="006C57EB">
        <w:rPr>
          <w:rFonts w:ascii="Georgia" w:hAnsi="Georgia" w:cstheme="majorBidi"/>
          <w:sz w:val="24"/>
          <w:szCs w:val="24"/>
        </w:rPr>
        <w:t>1</w:t>
      </w:r>
      <w:r w:rsidRPr="006C57EB">
        <w:rPr>
          <w:rFonts w:ascii="Georgia" w:hAnsi="Georgia" w:cstheme="majorBidi"/>
          <w:sz w:val="24"/>
          <w:szCs w:val="24"/>
        </w:rPr>
        <w:t xml:space="preserve"> summarises the posterior distributions of the effects estimated by the model. The estimated effects remain qualitatively the same: we find no evidence for an overall benefit for the agreement condition or interaction between agreement and group, but we find evidence for a positive three-way interaction effect between agreement, group </w:t>
      </w:r>
      <w:r w:rsidRPr="006C57EB">
        <w:rPr>
          <w:rFonts w:ascii="Georgia" w:hAnsi="Georgia" w:cstheme="majorBidi"/>
          <w:sz w:val="24"/>
          <w:szCs w:val="24"/>
        </w:rPr>
        <w:lastRenderedPageBreak/>
        <w:t>and noun type. To investigate this interaction, we extracted the same posterior distributions as in the original analysis, and found the same pattern of results. The posterior distributions</w:t>
      </w:r>
      <w:del w:id="325" w:author="Shira Tal" w:date="2026-03-30T16:34:00Z">
        <w:r w:rsidRPr="006C57EB" w:rsidDel="00716B37">
          <w:rPr>
            <w:rFonts w:ascii="Georgia" w:hAnsi="Georgia" w:cstheme="majorBidi"/>
            <w:sz w:val="24"/>
            <w:szCs w:val="24"/>
          </w:rPr>
          <w:delText xml:space="preserve">, including both 95% and 65% </w:delText>
        </w:r>
        <w:r w:rsidR="007E3E2B" w:rsidRPr="006C57EB" w:rsidDel="00716B37">
          <w:rPr>
            <w:rFonts w:ascii="Georgia" w:hAnsi="Georgia" w:cstheme="majorBidi"/>
            <w:sz w:val="24"/>
            <w:szCs w:val="24"/>
          </w:rPr>
          <w:delText>c</w:delText>
        </w:r>
        <w:r w:rsidRPr="006C57EB" w:rsidDel="00716B37">
          <w:rPr>
            <w:rFonts w:ascii="Georgia" w:hAnsi="Georgia" w:cstheme="majorBidi"/>
            <w:sz w:val="24"/>
            <w:szCs w:val="24"/>
          </w:rPr>
          <w:delText xml:space="preserve">redible </w:delText>
        </w:r>
        <w:r w:rsidR="007E3E2B" w:rsidRPr="006C57EB" w:rsidDel="00716B37">
          <w:rPr>
            <w:rFonts w:ascii="Georgia" w:hAnsi="Georgia" w:cstheme="majorBidi"/>
            <w:sz w:val="24"/>
            <w:szCs w:val="24"/>
          </w:rPr>
          <w:delText>i</w:delText>
        </w:r>
        <w:r w:rsidRPr="006C57EB" w:rsidDel="00716B37">
          <w:rPr>
            <w:rFonts w:ascii="Georgia" w:hAnsi="Georgia" w:cstheme="majorBidi"/>
            <w:sz w:val="24"/>
            <w:szCs w:val="24"/>
          </w:rPr>
          <w:delText>ntervals,</w:delText>
        </w:r>
      </w:del>
      <w:r w:rsidRPr="006C57EB">
        <w:rPr>
          <w:rFonts w:ascii="Georgia" w:hAnsi="Georgia" w:cstheme="majorBidi"/>
          <w:sz w:val="24"/>
          <w:szCs w:val="24"/>
        </w:rPr>
        <w:t xml:space="preserve"> are visualized </w:t>
      </w:r>
      <w:r w:rsidR="004D2F1D" w:rsidRPr="004D2F1D">
        <w:rPr>
          <w:rFonts w:ascii="Georgia" w:hAnsi="Georgia" w:cstheme="majorBidi"/>
          <w:noProof/>
          <w:sz w:val="24"/>
          <w:szCs w:val="24"/>
        </w:rPr>
        <w:drawing>
          <wp:anchor distT="0" distB="0" distL="114300" distR="114300" simplePos="0" relativeHeight="251663370" behindDoc="0" locked="0" layoutInCell="1" allowOverlap="1" wp14:anchorId="5443E5A9" wp14:editId="3C6D22D9">
            <wp:simplePos x="0" y="0"/>
            <wp:positionH relativeFrom="column">
              <wp:posOffset>0</wp:posOffset>
            </wp:positionH>
            <wp:positionV relativeFrom="paragraph">
              <wp:posOffset>1487347</wp:posOffset>
            </wp:positionV>
            <wp:extent cx="5144947" cy="294013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50551" cy="2943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57EB">
        <w:rPr>
          <w:rFonts w:ascii="Georgia" w:hAnsi="Georgia" w:cstheme="majorBidi"/>
          <w:sz w:val="24"/>
          <w:szCs w:val="24"/>
        </w:rPr>
        <w:t>in Figure 11.</w:t>
      </w:r>
    </w:p>
    <w:p w14:paraId="4BCE656D" w14:textId="7DF6671F" w:rsidR="004D2F1D" w:rsidRPr="004D2F1D" w:rsidRDefault="004D2F1D" w:rsidP="004D2F1D">
      <w:pPr>
        <w:spacing w:line="480" w:lineRule="auto"/>
        <w:jc w:val="both"/>
        <w:rPr>
          <w:rFonts w:ascii="Georgia" w:hAnsi="Georgia" w:cstheme="majorBidi"/>
          <w:sz w:val="24"/>
          <w:szCs w:val="24"/>
        </w:rPr>
      </w:pPr>
    </w:p>
    <w:p w14:paraId="5DB0C6C4" w14:textId="08008720" w:rsidR="008831A8" w:rsidRDefault="008831A8" w:rsidP="009678CB">
      <w:pPr>
        <w:spacing w:line="480" w:lineRule="auto"/>
        <w:jc w:val="both"/>
        <w:rPr>
          <w:rFonts w:ascii="Georgia" w:hAnsi="Georgia" w:cstheme="majorBidi"/>
          <w:sz w:val="24"/>
          <w:szCs w:val="24"/>
        </w:rPr>
      </w:pPr>
    </w:p>
    <w:p w14:paraId="0A5BBC98" w14:textId="77777777" w:rsidR="008831A8" w:rsidRDefault="008831A8" w:rsidP="009678CB">
      <w:pPr>
        <w:spacing w:line="480" w:lineRule="auto"/>
        <w:jc w:val="both"/>
        <w:rPr>
          <w:rFonts w:ascii="Georgia" w:hAnsi="Georgia" w:cstheme="majorBidi"/>
          <w:sz w:val="24"/>
          <w:szCs w:val="24"/>
        </w:rPr>
      </w:pPr>
    </w:p>
    <w:p w14:paraId="5AA05058" w14:textId="77777777" w:rsidR="008831A8" w:rsidRDefault="008831A8" w:rsidP="009678CB">
      <w:pPr>
        <w:spacing w:line="480" w:lineRule="auto"/>
        <w:jc w:val="both"/>
        <w:rPr>
          <w:rFonts w:ascii="Georgia" w:hAnsi="Georgia" w:cstheme="majorBidi"/>
          <w:sz w:val="24"/>
          <w:szCs w:val="24"/>
        </w:rPr>
      </w:pPr>
    </w:p>
    <w:p w14:paraId="59513EB9" w14:textId="73D3396E" w:rsidR="00281069" w:rsidRDefault="00281069" w:rsidP="009678CB">
      <w:pPr>
        <w:spacing w:line="480" w:lineRule="auto"/>
        <w:jc w:val="both"/>
        <w:rPr>
          <w:rFonts w:ascii="Georgia" w:hAnsi="Georgia" w:cstheme="majorBidi"/>
          <w:sz w:val="24"/>
          <w:szCs w:val="24"/>
        </w:rPr>
      </w:pPr>
    </w:p>
    <w:p w14:paraId="42BBC7A5" w14:textId="77777777" w:rsidR="008831A8" w:rsidRDefault="008831A8" w:rsidP="009678CB">
      <w:pPr>
        <w:spacing w:line="480" w:lineRule="auto"/>
        <w:jc w:val="both"/>
        <w:rPr>
          <w:rFonts w:ascii="Georgia" w:hAnsi="Georgia" w:cstheme="majorBidi"/>
          <w:sz w:val="24"/>
          <w:szCs w:val="24"/>
        </w:rPr>
      </w:pPr>
    </w:p>
    <w:p w14:paraId="75E37361" w14:textId="77777777" w:rsidR="008831A8" w:rsidRDefault="008831A8" w:rsidP="009678CB">
      <w:pPr>
        <w:spacing w:line="480" w:lineRule="auto"/>
        <w:jc w:val="both"/>
        <w:rPr>
          <w:rFonts w:ascii="Georgia" w:hAnsi="Georgia" w:cstheme="majorBidi"/>
          <w:sz w:val="24"/>
          <w:szCs w:val="24"/>
        </w:rPr>
      </w:pPr>
    </w:p>
    <w:p w14:paraId="73895E66" w14:textId="31B61A7F" w:rsidR="008831A8" w:rsidRPr="006C57EB" w:rsidRDefault="008831A8" w:rsidP="008831A8">
      <w:pPr>
        <w:spacing w:before="240" w:after="0" w:line="480" w:lineRule="auto"/>
        <w:jc w:val="both"/>
        <w:rPr>
          <w:rFonts w:ascii="Georgia" w:hAnsi="Georgia" w:cstheme="majorBidi"/>
          <w:sz w:val="24"/>
          <w:szCs w:val="24"/>
        </w:rPr>
      </w:pPr>
      <w:r w:rsidRPr="006C57EB">
        <w:rPr>
          <w:rFonts w:ascii="Georgia" w:hAnsi="Georgia" w:cstheme="majorBidi"/>
          <w:b/>
          <w:bCs/>
          <w:sz w:val="24"/>
          <w:szCs w:val="24"/>
        </w:rPr>
        <w:t xml:space="preserve">Figure 11. </w:t>
      </w:r>
      <w:r w:rsidRPr="006C57EB">
        <w:rPr>
          <w:rFonts w:ascii="Georgia" w:hAnsi="Georgia" w:cstheme="majorBidi"/>
          <w:sz w:val="24"/>
          <w:szCs w:val="24"/>
        </w:rPr>
        <w:t xml:space="preserve">Posterior distributions of the effect of condition (agreement vs. no agreement) on accuracy in novel nouns, excluding children that received low scores in the number test. Top: Condition effects in novel nouns within children. Middle: Condition effects in novel nouns within adults. Bottom: Differential effect; testing whether the condition effect in novel nouns is larger in children than adults. Density curves show full posterior distributions; </w:t>
      </w:r>
      <w:del w:id="326" w:author="Shira Tal" w:date="2026-03-30T16:42:00Z">
        <w:r w:rsidRPr="006C57EB" w:rsidDel="00CC3849">
          <w:rPr>
            <w:rFonts w:ascii="Georgia" w:hAnsi="Georgia" w:cstheme="majorBidi"/>
            <w:sz w:val="24"/>
            <w:szCs w:val="24"/>
          </w:rPr>
          <w:delText>thick horizontal lines indicate 65% credible intervals; thin</w:delText>
        </w:r>
      </w:del>
      <w:ins w:id="327" w:author="Shira Tal" w:date="2026-03-30T16:42:00Z">
        <w:r w:rsidR="00CC3849">
          <w:rPr>
            <w:rFonts w:ascii="Georgia" w:hAnsi="Georgia" w:cstheme="majorBidi"/>
            <w:sz w:val="24"/>
            <w:szCs w:val="24"/>
          </w:rPr>
          <w:t xml:space="preserve"> horizontal</w:t>
        </w:r>
      </w:ins>
      <w:r w:rsidRPr="006C57EB">
        <w:rPr>
          <w:rFonts w:ascii="Georgia" w:hAnsi="Georgia" w:cstheme="majorBidi"/>
          <w:sz w:val="24"/>
          <w:szCs w:val="24"/>
        </w:rPr>
        <w:t xml:space="preserve"> lines indicate 95% credible intervals. Dashed vertical line at zero represents no effect. Positive values indicate higher accuracy in the agreement condition.</w:t>
      </w:r>
    </w:p>
    <w:p w14:paraId="4F14FF0C" w14:textId="77777777" w:rsidR="008831A8" w:rsidRPr="006C57EB" w:rsidRDefault="008831A8" w:rsidP="009678CB">
      <w:pPr>
        <w:spacing w:line="480" w:lineRule="auto"/>
        <w:jc w:val="both"/>
        <w:rPr>
          <w:rFonts w:ascii="Georgia" w:hAnsi="Georgia" w:cstheme="majorBidi"/>
          <w:sz w:val="24"/>
          <w:szCs w:val="24"/>
        </w:rPr>
      </w:pPr>
    </w:p>
    <w:tbl>
      <w:tblPr>
        <w:tblpPr w:leftFromText="180" w:rightFromText="180" w:vertAnchor="text" w:horzAnchor="margin" w:tblpXSpec="center" w:tblpYSpec="center"/>
        <w:tblOverlap w:val="never"/>
        <w:tblW w:w="8114" w:type="dxa"/>
        <w:tblLayout w:type="fixed"/>
        <w:tblLook w:val="04A0" w:firstRow="1" w:lastRow="0" w:firstColumn="1" w:lastColumn="0" w:noHBand="0" w:noVBand="1"/>
      </w:tblPr>
      <w:tblGrid>
        <w:gridCol w:w="2835"/>
        <w:gridCol w:w="1418"/>
        <w:gridCol w:w="1134"/>
        <w:gridCol w:w="1327"/>
        <w:gridCol w:w="1400"/>
      </w:tblGrid>
      <w:tr w:rsidR="00281069" w:rsidRPr="006C57EB" w14:paraId="5E7818A6" w14:textId="77777777" w:rsidTr="007A3F01">
        <w:trPr>
          <w:trHeight w:val="250"/>
        </w:trPr>
        <w:tc>
          <w:tcPr>
            <w:tcW w:w="8114" w:type="dxa"/>
            <w:gridSpan w:val="5"/>
            <w:tcBorders>
              <w:bottom w:val="single" w:sz="4" w:space="0" w:color="auto"/>
            </w:tcBorders>
          </w:tcPr>
          <w:p w14:paraId="3494151B" w14:textId="77777777" w:rsidR="008831A8" w:rsidRDefault="00281069" w:rsidP="008831A8">
            <w:pPr>
              <w:spacing w:after="0" w:line="480" w:lineRule="auto"/>
              <w:ind w:firstLine="181"/>
              <w:jc w:val="center"/>
              <w:rPr>
                <w:rFonts w:ascii="Georgia" w:eastAsia="Times" w:hAnsi="Georgia" w:cstheme="majorBidi"/>
                <w:sz w:val="24"/>
                <w:szCs w:val="24"/>
                <w:lang w:val="en-US" w:bidi="ar-SA"/>
              </w:rPr>
            </w:pPr>
            <w:r w:rsidRPr="008831A8">
              <w:rPr>
                <w:rFonts w:ascii="Georgia" w:eastAsia="Times" w:hAnsi="Georgia" w:cstheme="majorBidi"/>
                <w:b/>
                <w:bCs/>
                <w:sz w:val="24"/>
                <w:szCs w:val="24"/>
                <w:lang w:val="en-US" w:bidi="ar-SA"/>
              </w:rPr>
              <w:lastRenderedPageBreak/>
              <w:t>Table 1</w:t>
            </w:r>
            <w:r w:rsidR="00EF145E" w:rsidRPr="008831A8">
              <w:rPr>
                <w:rFonts w:ascii="Georgia" w:eastAsia="Times" w:hAnsi="Georgia" w:cstheme="majorBidi"/>
                <w:b/>
                <w:bCs/>
                <w:sz w:val="24"/>
                <w:szCs w:val="24"/>
                <w:lang w:val="en-US" w:bidi="ar-SA"/>
              </w:rPr>
              <w:t>1</w:t>
            </w:r>
            <w:r w:rsidRPr="006C57EB">
              <w:rPr>
                <w:rFonts w:ascii="Georgia" w:eastAsia="Times" w:hAnsi="Georgia" w:cstheme="majorBidi"/>
                <w:sz w:val="24"/>
                <w:szCs w:val="24"/>
                <w:lang w:val="en-US" w:bidi="ar-SA"/>
              </w:rPr>
              <w:t xml:space="preserve"> </w:t>
            </w:r>
          </w:p>
          <w:p w14:paraId="1CE02855" w14:textId="45ADB8B7" w:rsidR="00281069" w:rsidRPr="006C57EB" w:rsidRDefault="00281069" w:rsidP="009678CB">
            <w:pPr>
              <w:spacing w:after="200" w:line="480" w:lineRule="auto"/>
              <w:ind w:firstLine="181"/>
              <w:jc w:val="center"/>
              <w:rPr>
                <w:rFonts w:ascii="Georgia" w:eastAsia="Times" w:hAnsi="Georgia" w:cstheme="majorBidi"/>
                <w:sz w:val="24"/>
                <w:szCs w:val="24"/>
                <w:lang w:val="en-US" w:bidi="ar-SA"/>
              </w:rPr>
            </w:pPr>
            <w:r w:rsidRPr="006C57EB">
              <w:rPr>
                <w:rFonts w:ascii="Georgia" w:hAnsi="Georgia"/>
                <w:sz w:val="24"/>
                <w:szCs w:val="24"/>
              </w:rPr>
              <w:t xml:space="preserve">Posterior means and 95% CrIs </w:t>
            </w:r>
            <w:r w:rsidRPr="006C57EB">
              <w:rPr>
                <w:rFonts w:ascii="Georgia" w:eastAsia="Times" w:hAnsi="Georgia" w:cstheme="majorBidi"/>
                <w:sz w:val="24"/>
                <w:szCs w:val="24"/>
                <w:lang w:val="en-US" w:bidi="ar-SA"/>
              </w:rPr>
              <w:t>for noun classification test in Study 2 excluding children that received low scores in the number test</w:t>
            </w:r>
          </w:p>
        </w:tc>
      </w:tr>
      <w:tr w:rsidR="00281069" w:rsidRPr="006C57EB" w14:paraId="22907B86" w14:textId="77777777" w:rsidTr="00384E6D">
        <w:trPr>
          <w:trHeight w:val="282"/>
        </w:trPr>
        <w:tc>
          <w:tcPr>
            <w:tcW w:w="2835" w:type="dxa"/>
            <w:tcBorders>
              <w:bottom w:val="single" w:sz="4" w:space="0" w:color="auto"/>
            </w:tcBorders>
          </w:tcPr>
          <w:p w14:paraId="405674FE" w14:textId="77777777" w:rsidR="00281069" w:rsidRPr="006C57EB" w:rsidRDefault="00281069" w:rsidP="008831A8">
            <w:pPr>
              <w:spacing w:line="240" w:lineRule="auto"/>
              <w:ind w:firstLine="181"/>
              <w:jc w:val="center"/>
              <w:rPr>
                <w:rFonts w:ascii="Georgia" w:eastAsia="Times" w:hAnsi="Georgia" w:cstheme="majorBidi"/>
                <w:sz w:val="24"/>
                <w:szCs w:val="24"/>
                <w:lang w:val="en-US" w:bidi="ar-SA"/>
              </w:rPr>
            </w:pPr>
          </w:p>
        </w:tc>
        <w:tc>
          <w:tcPr>
            <w:tcW w:w="1418" w:type="dxa"/>
            <w:tcBorders>
              <w:bottom w:val="single" w:sz="4" w:space="0" w:color="auto"/>
            </w:tcBorders>
            <w:vAlign w:val="center"/>
          </w:tcPr>
          <w:p w14:paraId="4FD30233" w14:textId="77777777" w:rsidR="00281069" w:rsidRPr="006C57EB" w:rsidRDefault="00281069" w:rsidP="008831A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Estimate</w:t>
            </w:r>
          </w:p>
        </w:tc>
        <w:tc>
          <w:tcPr>
            <w:tcW w:w="1134" w:type="dxa"/>
            <w:tcBorders>
              <w:bottom w:val="single" w:sz="4" w:space="0" w:color="auto"/>
            </w:tcBorders>
            <w:vAlign w:val="center"/>
          </w:tcPr>
          <w:p w14:paraId="6D0834C4" w14:textId="77777777" w:rsidR="00281069" w:rsidRPr="006C57EB" w:rsidRDefault="00281069" w:rsidP="008831A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Est’d Error</w:t>
            </w:r>
          </w:p>
        </w:tc>
        <w:tc>
          <w:tcPr>
            <w:tcW w:w="1327" w:type="dxa"/>
            <w:tcBorders>
              <w:bottom w:val="single" w:sz="4" w:space="0" w:color="auto"/>
            </w:tcBorders>
            <w:vAlign w:val="center"/>
          </w:tcPr>
          <w:p w14:paraId="6EDD4607" w14:textId="77777777" w:rsidR="00281069" w:rsidRPr="006C57EB" w:rsidRDefault="00281069" w:rsidP="008831A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Lower 95% CrI</w:t>
            </w:r>
          </w:p>
        </w:tc>
        <w:tc>
          <w:tcPr>
            <w:tcW w:w="1400" w:type="dxa"/>
            <w:tcBorders>
              <w:bottom w:val="single" w:sz="4" w:space="0" w:color="auto"/>
            </w:tcBorders>
            <w:vAlign w:val="center"/>
          </w:tcPr>
          <w:p w14:paraId="39D45A14" w14:textId="77777777" w:rsidR="00281069" w:rsidRPr="006C57EB" w:rsidRDefault="00281069" w:rsidP="008831A8">
            <w:pPr>
              <w:spacing w:line="240" w:lineRule="auto"/>
              <w:jc w:val="center"/>
              <w:rPr>
                <w:rFonts w:ascii="Georgia" w:eastAsia="Times" w:hAnsi="Georgia" w:cstheme="majorBidi"/>
                <w:b/>
                <w:bCs/>
                <w:sz w:val="24"/>
                <w:szCs w:val="24"/>
                <w:lang w:val="en-US" w:bidi="ar-SA"/>
              </w:rPr>
            </w:pPr>
            <w:r w:rsidRPr="006C57EB">
              <w:rPr>
                <w:rFonts w:ascii="Georgia" w:eastAsia="Times" w:hAnsi="Georgia" w:cstheme="majorBidi"/>
                <w:b/>
                <w:bCs/>
                <w:sz w:val="24"/>
                <w:szCs w:val="24"/>
                <w:lang w:val="en-US" w:bidi="ar-SA"/>
              </w:rPr>
              <w:t>Upper 95% CrI</w:t>
            </w:r>
          </w:p>
        </w:tc>
      </w:tr>
      <w:tr w:rsidR="00281069" w:rsidRPr="006C57EB" w14:paraId="45216DC1" w14:textId="77777777" w:rsidTr="00384E6D">
        <w:trPr>
          <w:trHeight w:val="282"/>
        </w:trPr>
        <w:tc>
          <w:tcPr>
            <w:tcW w:w="2835" w:type="dxa"/>
            <w:tcBorders>
              <w:top w:val="single" w:sz="4" w:space="0" w:color="auto"/>
            </w:tcBorders>
            <w:vAlign w:val="center"/>
          </w:tcPr>
          <w:p w14:paraId="1BDF7762"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(Intercept)</w:t>
            </w:r>
          </w:p>
        </w:tc>
        <w:tc>
          <w:tcPr>
            <w:tcW w:w="1418" w:type="dxa"/>
            <w:tcBorders>
              <w:top w:val="single" w:sz="4" w:space="0" w:color="auto"/>
            </w:tcBorders>
            <w:vAlign w:val="center"/>
          </w:tcPr>
          <w:p w14:paraId="66F3AAD0"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2.316</w:t>
            </w:r>
          </w:p>
        </w:tc>
        <w:tc>
          <w:tcPr>
            <w:tcW w:w="1134" w:type="dxa"/>
            <w:tcBorders>
              <w:top w:val="single" w:sz="4" w:space="0" w:color="auto"/>
            </w:tcBorders>
            <w:vAlign w:val="center"/>
          </w:tcPr>
          <w:p w14:paraId="2CECE0F4"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0.239</w:t>
            </w:r>
          </w:p>
        </w:tc>
        <w:tc>
          <w:tcPr>
            <w:tcW w:w="1327" w:type="dxa"/>
            <w:tcBorders>
              <w:top w:val="single" w:sz="4" w:space="0" w:color="auto"/>
            </w:tcBorders>
            <w:vAlign w:val="center"/>
          </w:tcPr>
          <w:p w14:paraId="167EBFFE"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1.873</w:t>
            </w:r>
          </w:p>
        </w:tc>
        <w:tc>
          <w:tcPr>
            <w:tcW w:w="1400" w:type="dxa"/>
            <w:tcBorders>
              <w:top w:val="single" w:sz="4" w:space="0" w:color="auto"/>
            </w:tcBorders>
            <w:vAlign w:val="center"/>
          </w:tcPr>
          <w:p w14:paraId="17983477"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2.813</w:t>
            </w:r>
          </w:p>
        </w:tc>
      </w:tr>
      <w:tr w:rsidR="00281069" w:rsidRPr="006C57EB" w14:paraId="62220BDD" w14:textId="77777777" w:rsidTr="00384E6D">
        <w:trPr>
          <w:trHeight w:val="256"/>
        </w:trPr>
        <w:tc>
          <w:tcPr>
            <w:tcW w:w="2835" w:type="dxa"/>
            <w:vAlign w:val="center"/>
          </w:tcPr>
          <w:p w14:paraId="2E7C6B9E"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w:t>
            </w:r>
          </w:p>
        </w:tc>
        <w:tc>
          <w:tcPr>
            <w:tcW w:w="1418" w:type="dxa"/>
            <w:vAlign w:val="center"/>
          </w:tcPr>
          <w:p w14:paraId="76395274"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0.222</w:t>
            </w:r>
          </w:p>
        </w:tc>
        <w:tc>
          <w:tcPr>
            <w:tcW w:w="1134" w:type="dxa"/>
            <w:vAlign w:val="center"/>
          </w:tcPr>
          <w:p w14:paraId="101D25FA"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0.331</w:t>
            </w:r>
          </w:p>
        </w:tc>
        <w:tc>
          <w:tcPr>
            <w:tcW w:w="1327" w:type="dxa"/>
            <w:vAlign w:val="center"/>
          </w:tcPr>
          <w:p w14:paraId="4946A8C8"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-0.425</w:t>
            </w:r>
          </w:p>
        </w:tc>
        <w:tc>
          <w:tcPr>
            <w:tcW w:w="1400" w:type="dxa"/>
            <w:vAlign w:val="center"/>
          </w:tcPr>
          <w:p w14:paraId="36C5ED01"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0.893</w:t>
            </w:r>
          </w:p>
        </w:tc>
      </w:tr>
      <w:tr w:rsidR="00281069" w:rsidRPr="006C57EB" w14:paraId="693822D4" w14:textId="77777777" w:rsidTr="00384E6D">
        <w:trPr>
          <w:trHeight w:val="256"/>
        </w:trPr>
        <w:tc>
          <w:tcPr>
            <w:tcW w:w="2835" w:type="dxa"/>
            <w:vAlign w:val="center"/>
          </w:tcPr>
          <w:p w14:paraId="4F2E0895"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children</w:t>
            </w:r>
          </w:p>
        </w:tc>
        <w:tc>
          <w:tcPr>
            <w:tcW w:w="1418" w:type="dxa"/>
            <w:vAlign w:val="center"/>
          </w:tcPr>
          <w:p w14:paraId="340C1A2A"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-1.128</w:t>
            </w:r>
          </w:p>
        </w:tc>
        <w:tc>
          <w:tcPr>
            <w:tcW w:w="1134" w:type="dxa"/>
            <w:vAlign w:val="center"/>
          </w:tcPr>
          <w:p w14:paraId="4F549586"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0.355</w:t>
            </w:r>
          </w:p>
        </w:tc>
        <w:tc>
          <w:tcPr>
            <w:tcW w:w="1327" w:type="dxa"/>
            <w:vAlign w:val="center"/>
          </w:tcPr>
          <w:p w14:paraId="7AF90E77"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-1.84</w:t>
            </w:r>
          </w:p>
        </w:tc>
        <w:tc>
          <w:tcPr>
            <w:tcW w:w="1400" w:type="dxa"/>
            <w:vAlign w:val="center"/>
          </w:tcPr>
          <w:p w14:paraId="3FACF4CD"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-0.454</w:t>
            </w:r>
          </w:p>
        </w:tc>
      </w:tr>
      <w:tr w:rsidR="00281069" w:rsidRPr="006C57EB" w14:paraId="14F10DC6" w14:textId="77777777" w:rsidTr="00384E6D">
        <w:trPr>
          <w:trHeight w:val="256"/>
        </w:trPr>
        <w:tc>
          <w:tcPr>
            <w:tcW w:w="2835" w:type="dxa"/>
            <w:vAlign w:val="center"/>
          </w:tcPr>
          <w:p w14:paraId="299D0E5C"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Noun type = novel</w:t>
            </w:r>
          </w:p>
        </w:tc>
        <w:tc>
          <w:tcPr>
            <w:tcW w:w="1418" w:type="dxa"/>
            <w:vAlign w:val="center"/>
          </w:tcPr>
          <w:p w14:paraId="093CB61E"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-0.509</w:t>
            </w:r>
          </w:p>
        </w:tc>
        <w:tc>
          <w:tcPr>
            <w:tcW w:w="1134" w:type="dxa"/>
            <w:vAlign w:val="center"/>
          </w:tcPr>
          <w:p w14:paraId="79235671"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0.269</w:t>
            </w:r>
          </w:p>
        </w:tc>
        <w:tc>
          <w:tcPr>
            <w:tcW w:w="1327" w:type="dxa"/>
            <w:vAlign w:val="center"/>
          </w:tcPr>
          <w:p w14:paraId="5BB81A12"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-1.035</w:t>
            </w:r>
          </w:p>
        </w:tc>
        <w:tc>
          <w:tcPr>
            <w:tcW w:w="1400" w:type="dxa"/>
            <w:vAlign w:val="center"/>
          </w:tcPr>
          <w:p w14:paraId="40CD0978"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0.034</w:t>
            </w:r>
          </w:p>
        </w:tc>
      </w:tr>
      <w:tr w:rsidR="00281069" w:rsidRPr="006C57EB" w14:paraId="0BD6B2BA" w14:textId="77777777" w:rsidTr="00384E6D">
        <w:trPr>
          <w:trHeight w:val="282"/>
        </w:trPr>
        <w:tc>
          <w:tcPr>
            <w:tcW w:w="2835" w:type="dxa"/>
            <w:vAlign w:val="center"/>
          </w:tcPr>
          <w:p w14:paraId="7EAA1BD9"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Trial number</w:t>
            </w:r>
          </w:p>
        </w:tc>
        <w:tc>
          <w:tcPr>
            <w:tcW w:w="1418" w:type="dxa"/>
            <w:vAlign w:val="center"/>
          </w:tcPr>
          <w:p w14:paraId="5EFB5981"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-0.011</w:t>
            </w:r>
          </w:p>
        </w:tc>
        <w:tc>
          <w:tcPr>
            <w:tcW w:w="1134" w:type="dxa"/>
            <w:vAlign w:val="center"/>
          </w:tcPr>
          <w:p w14:paraId="6BA58580"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0.025</w:t>
            </w:r>
          </w:p>
        </w:tc>
        <w:tc>
          <w:tcPr>
            <w:tcW w:w="1327" w:type="dxa"/>
            <w:vAlign w:val="center"/>
          </w:tcPr>
          <w:p w14:paraId="47FF5EF5"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-0.058</w:t>
            </w:r>
          </w:p>
        </w:tc>
        <w:tc>
          <w:tcPr>
            <w:tcW w:w="1400" w:type="dxa"/>
            <w:vAlign w:val="center"/>
          </w:tcPr>
          <w:p w14:paraId="2AEAC6BB"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0.042</w:t>
            </w:r>
          </w:p>
        </w:tc>
      </w:tr>
      <w:tr w:rsidR="00281069" w:rsidRPr="006C57EB" w14:paraId="7A9908D2" w14:textId="77777777" w:rsidTr="00384E6D">
        <w:trPr>
          <w:trHeight w:val="282"/>
        </w:trPr>
        <w:tc>
          <w:tcPr>
            <w:tcW w:w="2835" w:type="dxa"/>
            <w:vAlign w:val="center"/>
          </w:tcPr>
          <w:p w14:paraId="4693454A"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children</w:t>
            </w:r>
          </w:p>
        </w:tc>
        <w:tc>
          <w:tcPr>
            <w:tcW w:w="1418" w:type="dxa"/>
            <w:vAlign w:val="center"/>
          </w:tcPr>
          <w:p w14:paraId="1AD5F8CF"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-0.637</w:t>
            </w:r>
          </w:p>
        </w:tc>
        <w:tc>
          <w:tcPr>
            <w:tcW w:w="1134" w:type="dxa"/>
            <w:vAlign w:val="center"/>
          </w:tcPr>
          <w:p w14:paraId="1DB6D745"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0.504</w:t>
            </w:r>
          </w:p>
        </w:tc>
        <w:tc>
          <w:tcPr>
            <w:tcW w:w="1327" w:type="dxa"/>
            <w:vAlign w:val="center"/>
          </w:tcPr>
          <w:p w14:paraId="0A6D4324"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-1.642</w:t>
            </w:r>
          </w:p>
        </w:tc>
        <w:tc>
          <w:tcPr>
            <w:tcW w:w="1400" w:type="dxa"/>
            <w:vAlign w:val="center"/>
          </w:tcPr>
          <w:p w14:paraId="1CB58416"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0.369</w:t>
            </w:r>
          </w:p>
        </w:tc>
      </w:tr>
      <w:tr w:rsidR="00281069" w:rsidRPr="006C57EB" w14:paraId="14A7125B" w14:textId="77777777" w:rsidTr="00384E6D">
        <w:trPr>
          <w:trHeight w:val="282"/>
        </w:trPr>
        <w:tc>
          <w:tcPr>
            <w:tcW w:w="2835" w:type="dxa"/>
            <w:vAlign w:val="center"/>
          </w:tcPr>
          <w:p w14:paraId="5BF44F68"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Noun type = novel</w:t>
            </w:r>
          </w:p>
        </w:tc>
        <w:tc>
          <w:tcPr>
            <w:tcW w:w="1418" w:type="dxa"/>
            <w:vAlign w:val="center"/>
          </w:tcPr>
          <w:p w14:paraId="46973102"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-0.209</w:t>
            </w:r>
          </w:p>
        </w:tc>
        <w:tc>
          <w:tcPr>
            <w:tcW w:w="1134" w:type="dxa"/>
            <w:vAlign w:val="center"/>
          </w:tcPr>
          <w:p w14:paraId="313FE69B"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0.38</w:t>
            </w:r>
          </w:p>
        </w:tc>
        <w:tc>
          <w:tcPr>
            <w:tcW w:w="1327" w:type="dxa"/>
            <w:vAlign w:val="center"/>
          </w:tcPr>
          <w:p w14:paraId="7B7E89B8"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-0.968</w:t>
            </w:r>
          </w:p>
        </w:tc>
        <w:tc>
          <w:tcPr>
            <w:tcW w:w="1400" w:type="dxa"/>
            <w:vAlign w:val="center"/>
          </w:tcPr>
          <w:p w14:paraId="407647A3"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0.53</w:t>
            </w:r>
          </w:p>
        </w:tc>
      </w:tr>
      <w:tr w:rsidR="00281069" w:rsidRPr="006C57EB" w14:paraId="64682C3B" w14:textId="77777777" w:rsidTr="00384E6D">
        <w:trPr>
          <w:trHeight w:val="282"/>
        </w:trPr>
        <w:tc>
          <w:tcPr>
            <w:tcW w:w="2835" w:type="dxa"/>
            <w:vAlign w:val="center"/>
          </w:tcPr>
          <w:p w14:paraId="6877F43D"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Group = children * Noun type = novel</w:t>
            </w:r>
          </w:p>
        </w:tc>
        <w:tc>
          <w:tcPr>
            <w:tcW w:w="1418" w:type="dxa"/>
            <w:vAlign w:val="center"/>
          </w:tcPr>
          <w:p w14:paraId="5CE1B76D"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-0.24</w:t>
            </w:r>
          </w:p>
        </w:tc>
        <w:tc>
          <w:tcPr>
            <w:tcW w:w="1134" w:type="dxa"/>
            <w:vAlign w:val="center"/>
          </w:tcPr>
          <w:p w14:paraId="5A46C6AF"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0.394</w:t>
            </w:r>
          </w:p>
        </w:tc>
        <w:tc>
          <w:tcPr>
            <w:tcW w:w="1327" w:type="dxa"/>
            <w:vAlign w:val="center"/>
          </w:tcPr>
          <w:p w14:paraId="68410B9A"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-1.01</w:t>
            </w:r>
          </w:p>
        </w:tc>
        <w:tc>
          <w:tcPr>
            <w:tcW w:w="1400" w:type="dxa"/>
            <w:vAlign w:val="center"/>
          </w:tcPr>
          <w:p w14:paraId="2266FF98"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0.541</w:t>
            </w:r>
          </w:p>
        </w:tc>
      </w:tr>
      <w:tr w:rsidR="00281069" w:rsidRPr="006C57EB" w14:paraId="1D550C77" w14:textId="77777777" w:rsidTr="00384E6D">
        <w:trPr>
          <w:trHeight w:val="282"/>
        </w:trPr>
        <w:tc>
          <w:tcPr>
            <w:tcW w:w="2835" w:type="dxa"/>
            <w:vAlign w:val="center"/>
          </w:tcPr>
          <w:p w14:paraId="0B75AE40" w14:textId="77777777" w:rsidR="00281069" w:rsidRPr="006C57EB" w:rsidRDefault="00281069" w:rsidP="009678CB">
            <w:pPr>
              <w:spacing w:after="0" w:line="480" w:lineRule="auto"/>
              <w:ind w:firstLine="181"/>
              <w:jc w:val="center"/>
              <w:rPr>
                <w:rFonts w:ascii="Georgia" w:eastAsia="Times" w:hAnsi="Georgia" w:cstheme="majorBidi"/>
                <w:sz w:val="24"/>
                <w:szCs w:val="24"/>
                <w:lang w:val="en-US" w:bidi="ar-SA"/>
              </w:rPr>
            </w:pPr>
            <w:r w:rsidRPr="006C57EB">
              <w:rPr>
                <w:rFonts w:ascii="Georgia" w:eastAsia="Times" w:hAnsi="Georgia" w:cstheme="majorBidi"/>
                <w:sz w:val="24"/>
                <w:szCs w:val="24"/>
                <w:lang w:val="en-US" w:bidi="ar-SA"/>
              </w:rPr>
              <w:t>Condition = agreement * Group = children * Noun type = novel</w:t>
            </w:r>
          </w:p>
        </w:tc>
        <w:tc>
          <w:tcPr>
            <w:tcW w:w="1418" w:type="dxa"/>
            <w:vAlign w:val="center"/>
          </w:tcPr>
          <w:p w14:paraId="3CAA866C"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1.187</w:t>
            </w:r>
          </w:p>
        </w:tc>
        <w:tc>
          <w:tcPr>
            <w:tcW w:w="1134" w:type="dxa"/>
            <w:vAlign w:val="center"/>
          </w:tcPr>
          <w:p w14:paraId="74F3A769"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0.562</w:t>
            </w:r>
          </w:p>
        </w:tc>
        <w:tc>
          <w:tcPr>
            <w:tcW w:w="1327" w:type="dxa"/>
            <w:vAlign w:val="center"/>
          </w:tcPr>
          <w:p w14:paraId="426A609A"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0.102</w:t>
            </w:r>
          </w:p>
        </w:tc>
        <w:tc>
          <w:tcPr>
            <w:tcW w:w="1400" w:type="dxa"/>
            <w:vAlign w:val="center"/>
          </w:tcPr>
          <w:p w14:paraId="0608DEB9" w14:textId="77777777" w:rsidR="00281069" w:rsidRPr="006C57EB" w:rsidRDefault="00281069" w:rsidP="009678CB">
            <w:pPr>
              <w:spacing w:after="0" w:line="480" w:lineRule="auto"/>
              <w:ind w:firstLine="181"/>
              <w:jc w:val="center"/>
              <w:rPr>
                <w:rFonts w:ascii="Georgia" w:hAnsi="Georgia"/>
                <w:sz w:val="24"/>
                <w:szCs w:val="24"/>
              </w:rPr>
            </w:pPr>
            <w:r w:rsidRPr="006C57EB">
              <w:rPr>
                <w:rFonts w:ascii="Georgia" w:hAnsi="Georgia"/>
                <w:sz w:val="24"/>
                <w:szCs w:val="24"/>
              </w:rPr>
              <w:t>2.292</w:t>
            </w:r>
          </w:p>
        </w:tc>
      </w:tr>
    </w:tbl>
    <w:p w14:paraId="4728165A" w14:textId="56F15C87" w:rsidR="00281069" w:rsidRPr="006C57EB" w:rsidRDefault="00281069" w:rsidP="009678CB">
      <w:pPr>
        <w:spacing w:line="480" w:lineRule="auto"/>
        <w:rPr>
          <w:sz w:val="24"/>
          <w:szCs w:val="24"/>
        </w:rPr>
      </w:pPr>
    </w:p>
    <w:p w14:paraId="79A427DF" w14:textId="77777777" w:rsidR="00281069" w:rsidRPr="006C57EB" w:rsidRDefault="00281069" w:rsidP="009678CB">
      <w:pPr>
        <w:spacing w:line="480" w:lineRule="auto"/>
        <w:rPr>
          <w:sz w:val="24"/>
          <w:szCs w:val="24"/>
        </w:rPr>
      </w:pPr>
    </w:p>
    <w:sectPr w:rsidR="00281069" w:rsidRPr="006C57EB">
      <w:footerReference w:type="default" r:id="rId3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Kenny Smith" w:date="2026-04-09T09:51:00Z" w:initials="KS">
    <w:p w14:paraId="1B0A3B2D" w14:textId="77777777" w:rsidR="00880FE2" w:rsidRDefault="00880FE2" w:rsidP="00880FE2">
      <w:r>
        <w:rPr>
          <w:rStyle w:val="CommentReference"/>
        </w:rPr>
        <w:annotationRef/>
      </w:r>
      <w:r>
        <w:rPr>
          <w:sz w:val="20"/>
          <w:szCs w:val="20"/>
        </w:rPr>
        <w:t>Add labels for D, E, F saying "picture matching test", "noun classification test", "agreement learning test"</w:t>
      </w:r>
    </w:p>
  </w:comment>
  <w:comment w:id="98" w:author="Kenny Smith" w:date="2026-04-09T09:54:00Z" w:initials="KS">
    <w:p w14:paraId="33BC941E" w14:textId="77777777" w:rsidR="00F806A2" w:rsidRDefault="00F806A2" w:rsidP="00F806A2">
      <w:r>
        <w:rPr>
          <w:rStyle w:val="CommentReference"/>
        </w:rPr>
        <w:annotationRef/>
      </w:r>
      <w:r>
        <w:rPr>
          <w:sz w:val="20"/>
          <w:szCs w:val="20"/>
        </w:rPr>
        <w:t>Thew reviewer is suggesting something like this, with the image of the test trial as a little inset or something on the graph -  obviously just whanging it in as I have done here looks horrible.</w:t>
      </w:r>
    </w:p>
  </w:comment>
  <w:comment w:id="170" w:author="Kenny Smith" w:date="2026-04-09T10:02:00Z" w:initials="KS">
    <w:p w14:paraId="19FFDFA2" w14:textId="77777777" w:rsidR="00DC4B22" w:rsidRDefault="00DC4B22" w:rsidP="00DC4B22">
      <w:r>
        <w:rPr>
          <w:rStyle w:val="CommentReference"/>
        </w:rPr>
        <w:annotationRef/>
      </w:r>
      <w:r>
        <w:rPr>
          <w:sz w:val="20"/>
          <w:szCs w:val="20"/>
        </w:rPr>
        <w:t>Again, add annotations for the 3 test trial types - "noun classification test", "number test", "agreement 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0A3B2D" w15:done="0"/>
  <w15:commentEx w15:paraId="33BC941E" w15:done="0"/>
  <w15:commentEx w15:paraId="19FFDF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A0FCB0" w16cex:dateUtc="2026-04-09T08:51:00Z"/>
  <w16cex:commentExtensible w16cex:durableId="40322387" w16cex:dateUtc="2026-04-09T08:54:00Z"/>
  <w16cex:commentExtensible w16cex:durableId="2BF46E4A" w16cex:dateUtc="2026-04-09T0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0A3B2D" w16cid:durableId="58A0FCB0"/>
  <w16cid:commentId w16cid:paraId="33BC941E" w16cid:durableId="40322387"/>
  <w16cid:commentId w16cid:paraId="19FFDFA2" w16cid:durableId="2BF46E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5D38B" w14:textId="77777777" w:rsidR="00B02E3B" w:rsidRDefault="00B02E3B" w:rsidP="000B4BB4">
      <w:pPr>
        <w:spacing w:after="0" w:line="240" w:lineRule="auto"/>
      </w:pPr>
      <w:r>
        <w:separator/>
      </w:r>
    </w:p>
  </w:endnote>
  <w:endnote w:type="continuationSeparator" w:id="0">
    <w:p w14:paraId="3A553690" w14:textId="77777777" w:rsidR="00B02E3B" w:rsidRDefault="00B02E3B" w:rsidP="000B4BB4">
      <w:pPr>
        <w:spacing w:after="0" w:line="240" w:lineRule="auto"/>
      </w:pPr>
      <w:r>
        <w:continuationSeparator/>
      </w:r>
    </w:p>
  </w:endnote>
  <w:endnote w:type="continuationNotice" w:id="1">
    <w:p w14:paraId="0FF66524" w14:textId="77777777" w:rsidR="00B02E3B" w:rsidRDefault="00B02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w:altName w:val="Times"/>
    <w:panose1 w:val="020B0604020202020204"/>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779449"/>
      <w:docPartObj>
        <w:docPartGallery w:val="Page Numbers (Bottom of Page)"/>
        <w:docPartUnique/>
      </w:docPartObj>
    </w:sdtPr>
    <w:sdtEndPr>
      <w:rPr>
        <w:noProof/>
      </w:rPr>
    </w:sdtEndPr>
    <w:sdtContent>
      <w:p w14:paraId="1CF1EC3E" w14:textId="2319B391" w:rsidR="002A2209" w:rsidRDefault="002A22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CF3EA4" w14:textId="77777777" w:rsidR="002A2209" w:rsidRDefault="002A2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153D" w14:textId="77777777" w:rsidR="00B02E3B" w:rsidRDefault="00B02E3B" w:rsidP="000B4BB4">
      <w:pPr>
        <w:spacing w:after="0" w:line="240" w:lineRule="auto"/>
      </w:pPr>
      <w:r>
        <w:separator/>
      </w:r>
    </w:p>
  </w:footnote>
  <w:footnote w:type="continuationSeparator" w:id="0">
    <w:p w14:paraId="1DC5EFE4" w14:textId="77777777" w:rsidR="00B02E3B" w:rsidRDefault="00B02E3B" w:rsidP="000B4BB4">
      <w:pPr>
        <w:spacing w:after="0" w:line="240" w:lineRule="auto"/>
      </w:pPr>
      <w:r>
        <w:continuationSeparator/>
      </w:r>
    </w:p>
  </w:footnote>
  <w:footnote w:type="continuationNotice" w:id="1">
    <w:p w14:paraId="4302EE1A" w14:textId="77777777" w:rsidR="00B02E3B" w:rsidRDefault="00B02E3B">
      <w:pPr>
        <w:spacing w:after="0" w:line="240" w:lineRule="auto"/>
      </w:pPr>
    </w:p>
  </w:footnote>
  <w:footnote w:id="2">
    <w:p w14:paraId="62038F4E" w14:textId="7181A65D" w:rsidR="00824446" w:rsidRPr="001C6311" w:rsidRDefault="00824446" w:rsidP="001C6311">
      <w:pPr>
        <w:pStyle w:val="FootnoteText"/>
        <w:ind w:firstLine="397"/>
        <w:rPr>
          <w:rFonts w:ascii="Georgia" w:hAnsi="Georgia"/>
        </w:rPr>
      </w:pPr>
      <w:r w:rsidRPr="00731A24">
        <w:rPr>
          <w:rStyle w:val="FootnoteReference"/>
        </w:rPr>
        <w:footnoteRef/>
      </w:r>
      <w:r w:rsidR="00FA6B02" w:rsidRPr="001C6311">
        <w:rPr>
          <w:rFonts w:ascii="Georgia" w:hAnsi="Georgia"/>
        </w:rPr>
        <w:t xml:space="preserve"> See </w:t>
      </w:r>
      <w:r w:rsidR="00FA6B02" w:rsidRPr="001C6311">
        <w:rPr>
          <w:rFonts w:ascii="Georgia" w:hAnsi="Georgia"/>
        </w:rPr>
        <w:fldChar w:fldCharType="begin" w:fldLock="1"/>
      </w:r>
      <w:r w:rsidR="00141378">
        <w:rPr>
          <w:rFonts w:ascii="Georgia" w:hAnsi="Georgia"/>
        </w:rPr>
        <w:instrText>ADDIN CSL_CITATION {"citationItems":[{"id":"ITEM-1","itemData":{"author":[{"dropping-particle":"","family":"Tal","given":"Shira","non-dropping-particle":"","parse-names":false,"suffix":""},{"dropping-particle":"","family":"Arnon","given":"Inbal","non-dropping-particle":"","parse-names":false,"suffix":""}],"container-title":"Proceedings of the 41st Annual Conference of the Cognitive Science Society","editor":[{"dropping-particle":"","family":"Goel","given":"A.","non-dropping-particle":"","parse-names":false,"suffix":""},{"dropping-particle":"","family":"Seifert","given":"C.","non-dropping-particle":"","parse-names":false,"suffix":""},{"dropping-particle":"","family":"Freksa","given":"C.","non-dropping-particle":"","parse-names":false,"suffix":""}],"id":"ITEM-1","issued":{"date-parts":[["2019"]]},"page":"2912-2918","title":"Redundant morphological marking facilitates children's learning of a novel construction","type":"paper-conference"},"uris":["http://www.mendeley.com/documents/?uuid=34f230dd-dbd7-4414-ba9e-fab71f35c0a8"]}],"mendeley":{"formattedCitation":"(Tal &amp; Arnon, 2019)","manualFormatting":"Tal &amp; Arnon (2019)","plainTextFormattedCitation":"(Tal &amp; Arnon, 2019)","previouslyFormattedCitation":"(Tal &amp; Arnon, 2019)"},"properties":{"noteIndex":0},"schema":"https://github.com/citation-style-language/schema/raw/master/csl-citation.json"}</w:instrText>
      </w:r>
      <w:r w:rsidR="00FA6B02" w:rsidRPr="001C6311">
        <w:rPr>
          <w:rFonts w:ascii="Georgia" w:hAnsi="Georgia"/>
        </w:rPr>
        <w:fldChar w:fldCharType="separate"/>
      </w:r>
      <w:r w:rsidR="00FA6B02" w:rsidRPr="001C6311">
        <w:rPr>
          <w:rFonts w:ascii="Georgia" w:hAnsi="Georgia"/>
          <w:noProof/>
        </w:rPr>
        <w:t xml:space="preserve">Tal &amp; Arnon </w:t>
      </w:r>
      <w:r w:rsidR="001C6311">
        <w:rPr>
          <w:rFonts w:ascii="Georgia" w:hAnsi="Georgia"/>
          <w:noProof/>
        </w:rPr>
        <w:t>(</w:t>
      </w:r>
      <w:r w:rsidR="00FA6B02" w:rsidRPr="001C6311">
        <w:rPr>
          <w:rFonts w:ascii="Georgia" w:hAnsi="Georgia"/>
          <w:noProof/>
        </w:rPr>
        <w:t>2019)</w:t>
      </w:r>
      <w:r w:rsidR="00FA6B02" w:rsidRPr="001C6311">
        <w:rPr>
          <w:rFonts w:ascii="Georgia" w:hAnsi="Georgia"/>
        </w:rPr>
        <w:fldChar w:fldCharType="end"/>
      </w:r>
      <w:r w:rsidR="00FA6B02" w:rsidRPr="001C6311">
        <w:rPr>
          <w:rFonts w:ascii="Georgia" w:hAnsi="Georgia"/>
        </w:rPr>
        <w:t xml:space="preserve"> for</w:t>
      </w:r>
      <w:r w:rsidR="00B60C6E" w:rsidRPr="001C6311">
        <w:rPr>
          <w:rFonts w:ascii="Georgia" w:hAnsi="Georgia"/>
        </w:rPr>
        <w:t xml:space="preserve"> an analysis of the</w:t>
      </w:r>
      <w:r w:rsidR="00FA6B02" w:rsidRPr="001C6311">
        <w:rPr>
          <w:rFonts w:ascii="Georgia" w:hAnsi="Georgia"/>
        </w:rPr>
        <w:t xml:space="preserve"> </w:t>
      </w:r>
      <w:r w:rsidR="00BE7788" w:rsidRPr="001C6311">
        <w:rPr>
          <w:rFonts w:ascii="Georgia" w:hAnsi="Georgia"/>
        </w:rPr>
        <w:t>results fro</w:t>
      </w:r>
      <w:r w:rsidR="00B60C6E" w:rsidRPr="001C6311">
        <w:rPr>
          <w:rFonts w:ascii="Georgia" w:hAnsi="Georgia"/>
        </w:rPr>
        <w:t>m children alone.</w:t>
      </w:r>
    </w:p>
  </w:footnote>
  <w:footnote w:id="3">
    <w:p w14:paraId="31AC8A3C" w14:textId="5C86949D" w:rsidR="0030531A" w:rsidRDefault="0030531A" w:rsidP="0030531A">
      <w:pPr>
        <w:pStyle w:val="FootnoteText"/>
        <w:ind w:firstLine="397"/>
      </w:pPr>
      <w:r w:rsidRPr="00731A24">
        <w:rPr>
          <w:rStyle w:val="FootnoteReference"/>
        </w:rPr>
        <w:footnoteRef/>
      </w:r>
      <w:r>
        <w:t xml:space="preserve"> </w:t>
      </w:r>
      <w:r w:rsidRPr="0077268A">
        <w:rPr>
          <w:rFonts w:ascii="Georgia" w:hAnsi="Georgia"/>
        </w:rPr>
        <w:t xml:space="preserve">The language stimuli was taken from a previous noun class learning experiment by </w:t>
      </w:r>
      <w:r w:rsidRPr="0077268A">
        <w:rPr>
          <w:rFonts w:ascii="Georgia" w:hAnsi="Georgia"/>
        </w:rPr>
        <w:fldChar w:fldCharType="begin" w:fldLock="1"/>
      </w:r>
      <w:r>
        <w:rPr>
          <w:rFonts w:ascii="Georgia" w:hAnsi="Georgia"/>
        </w:rPr>
        <w:instrText>ADDIN CSL_CITATION {"citationItems":[{"id":"ITEM-1","itemData":{"DOI":"10.1016/j.jml.2016.08.001","ISSN":"0749-596X","author":[{"dropping-particle":"","family":"Culbertson","given":"Jennifer","non-dropping-particle":"","parse-names":false,"suffix":""},{"dropping-particle":"","family":"Gagliardi","given":"Annie","non-dropping-particle":"","parse-names":false,"suffix":""},{"dropping-particle":"","family":"Smith","given":"Kenny","non-dropping-particle":"","parse-names":false,"suffix":""}],"container-title":"Journal of Memory and Language","id":"ITEM-1","issued":{"date-parts":[["2017"]]},"page":"343-358","publisher":"Elsevier Inc.","title":"Competition between phonological and semantic cues in noun class learning","type":"article-journal","volume":"92"},"uris":["http://www.mendeley.com/documents/?uuid=589bd740-420a-4f54-a9db-6032164ff55b"]}],"mendeley":{"formattedCitation":"(Culbertson et al., 2017)","manualFormatting":"Culbertson et al., 2017.","plainTextFormattedCitation":"(Culbertson et al., 2017)","previouslyFormattedCitation":"(Culbertson et al., 2017)"},"properties":{"noteIndex":0},"schema":"https://github.com/citation-style-language/schema/raw/master/csl-citation.json"}</w:instrText>
      </w:r>
      <w:r w:rsidRPr="0077268A">
        <w:rPr>
          <w:rFonts w:ascii="Georgia" w:hAnsi="Georgia"/>
        </w:rPr>
        <w:fldChar w:fldCharType="separate"/>
      </w:r>
      <w:r w:rsidRPr="0077268A">
        <w:rPr>
          <w:rFonts w:ascii="Georgia" w:hAnsi="Georgia"/>
          <w:noProof/>
        </w:rPr>
        <w:t>Culbertson et al., 2017.</w:t>
      </w:r>
      <w:r w:rsidRPr="0077268A">
        <w:rPr>
          <w:rFonts w:ascii="Georgia" w:hAnsi="Georgia"/>
        </w:rPr>
        <w:fldChar w:fldCharType="end"/>
      </w:r>
    </w:p>
  </w:footnote>
  <w:footnote w:id="4">
    <w:p w14:paraId="7A4A0A83" w14:textId="3D570753" w:rsidR="00CC3716" w:rsidRPr="00504CD5" w:rsidRDefault="00CC3716" w:rsidP="00CC3716">
      <w:pPr>
        <w:pStyle w:val="FootnoteText"/>
        <w:ind w:firstLine="397"/>
        <w:jc w:val="both"/>
        <w:rPr>
          <w:rFonts w:ascii="Georgia" w:hAnsi="Georgia"/>
        </w:rPr>
      </w:pPr>
      <w:r w:rsidRPr="00731A24">
        <w:rPr>
          <w:rStyle w:val="FootnoteReference"/>
        </w:rPr>
        <w:footnoteRef/>
      </w:r>
      <w:r w:rsidRPr="00504CD5">
        <w:rPr>
          <w:rFonts w:ascii="Georgia" w:hAnsi="Georgia"/>
        </w:rPr>
        <w:t xml:space="preserve"> </w:t>
      </w:r>
      <w:r w:rsidRPr="00CF127C">
        <w:rPr>
          <w:rFonts w:ascii="Georgia" w:hAnsi="Georgia"/>
        </w:rPr>
        <w:t xml:space="preserve">We also conducted a variant of the </w:t>
      </w:r>
      <w:r w:rsidR="00BE61A2">
        <w:rPr>
          <w:rFonts w:ascii="Georgia" w:hAnsi="Georgia"/>
        </w:rPr>
        <w:t xml:space="preserve">experiment featuring a </w:t>
      </w:r>
      <w:r w:rsidRPr="00CF127C">
        <w:rPr>
          <w:rFonts w:ascii="Georgia" w:hAnsi="Georgia"/>
        </w:rPr>
        <w:t xml:space="preserve">test involving a different type of noun classification, where participants were presented with single referents next to their corresponding singular noun with a missing suffix (e.g., </w:t>
      </w:r>
      <w:r w:rsidRPr="00CF127C">
        <w:rPr>
          <w:rFonts w:ascii="Georgia" w:hAnsi="Georgia"/>
          <w:i/>
          <w:iCs/>
        </w:rPr>
        <w:t>crid_</w:t>
      </w:r>
      <w:r w:rsidRPr="00CF127C">
        <w:rPr>
          <w:rFonts w:ascii="Georgia" w:hAnsi="Georgia"/>
        </w:rPr>
        <w:t xml:space="preserve">). Participants had to choose between two suffix options: the correct suffix and a suffix from another class </w:t>
      </w:r>
      <w:r w:rsidRPr="00504CD5">
        <w:rPr>
          <w:rFonts w:ascii="Georgia" w:hAnsi="Georgia"/>
        </w:rPr>
        <w:t xml:space="preserve">(e.g., </w:t>
      </w:r>
      <w:r w:rsidRPr="00504CD5">
        <w:rPr>
          <w:rFonts w:ascii="Georgia" w:hAnsi="Georgia"/>
          <w:i/>
          <w:iCs/>
        </w:rPr>
        <w:t xml:space="preserve">pa </w:t>
      </w:r>
      <w:r w:rsidRPr="00504CD5">
        <w:rPr>
          <w:rFonts w:ascii="Georgia" w:hAnsi="Georgia"/>
        </w:rPr>
        <w:t xml:space="preserve">vs. </w:t>
      </w:r>
      <w:r w:rsidRPr="00504CD5">
        <w:rPr>
          <w:rFonts w:ascii="Georgia" w:hAnsi="Georgia"/>
          <w:i/>
          <w:iCs/>
        </w:rPr>
        <w:t>mu</w:t>
      </w:r>
      <w:r w:rsidRPr="00504CD5">
        <w:rPr>
          <w:rFonts w:ascii="Georgia" w:hAnsi="Georgia"/>
        </w:rPr>
        <w:t>). This version was also run on 50 adults in each condition</w:t>
      </w:r>
      <w:r>
        <w:rPr>
          <w:rFonts w:ascii="Georgia" w:hAnsi="Georgia"/>
        </w:rPr>
        <w:t xml:space="preserve">, </w:t>
      </w:r>
      <w:r w:rsidRPr="00D422F8">
        <w:rPr>
          <w:rFonts w:ascii="Georgia" w:hAnsi="Georgia"/>
        </w:rPr>
        <w:t>yielding a pattern of results similar to those reported here.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2B20"/>
    <w:multiLevelType w:val="hybridMultilevel"/>
    <w:tmpl w:val="93F82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1618F1"/>
    <w:multiLevelType w:val="hybridMultilevel"/>
    <w:tmpl w:val="E43C7D54"/>
    <w:lvl w:ilvl="0" w:tplc="878215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7657756">
    <w:abstractNumId w:val="1"/>
  </w:num>
  <w:num w:numId="2" w16cid:durableId="7261490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nny Smith">
    <w15:presenceInfo w15:providerId="AD" w15:userId="S::ksmith7@ed.ac.uk::14b8a019-11b4-4cff-b5a4-22e8c33b1d22"/>
  </w15:person>
  <w15:person w15:author="Shira Tal">
    <w15:presenceInfo w15:providerId="AD" w15:userId="S::stal@ed.ac.uk::14f2eb96-1854-4ef8-85a5-1e81015a6a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97"/>
    <w:rsid w:val="0000068C"/>
    <w:rsid w:val="00000F97"/>
    <w:rsid w:val="00001253"/>
    <w:rsid w:val="00002053"/>
    <w:rsid w:val="00002B68"/>
    <w:rsid w:val="0000407D"/>
    <w:rsid w:val="00004CD6"/>
    <w:rsid w:val="00005027"/>
    <w:rsid w:val="00005C9A"/>
    <w:rsid w:val="00005F88"/>
    <w:rsid w:val="0000629B"/>
    <w:rsid w:val="0000652E"/>
    <w:rsid w:val="0000758D"/>
    <w:rsid w:val="0000785B"/>
    <w:rsid w:val="00010363"/>
    <w:rsid w:val="00010C40"/>
    <w:rsid w:val="00010EF5"/>
    <w:rsid w:val="000118A2"/>
    <w:rsid w:val="00011E0D"/>
    <w:rsid w:val="00012168"/>
    <w:rsid w:val="000122B1"/>
    <w:rsid w:val="00012660"/>
    <w:rsid w:val="0001425B"/>
    <w:rsid w:val="00014ABA"/>
    <w:rsid w:val="00014CEA"/>
    <w:rsid w:val="00014D3F"/>
    <w:rsid w:val="0001519D"/>
    <w:rsid w:val="00015425"/>
    <w:rsid w:val="00015756"/>
    <w:rsid w:val="000162F7"/>
    <w:rsid w:val="00016DBF"/>
    <w:rsid w:val="0001708A"/>
    <w:rsid w:val="0001721E"/>
    <w:rsid w:val="000173C4"/>
    <w:rsid w:val="00017692"/>
    <w:rsid w:val="00017E59"/>
    <w:rsid w:val="000204EE"/>
    <w:rsid w:val="000217CC"/>
    <w:rsid w:val="00022342"/>
    <w:rsid w:val="000226D0"/>
    <w:rsid w:val="00022A77"/>
    <w:rsid w:val="00022C93"/>
    <w:rsid w:val="00023031"/>
    <w:rsid w:val="00023D68"/>
    <w:rsid w:val="0002412E"/>
    <w:rsid w:val="00024270"/>
    <w:rsid w:val="00024D79"/>
    <w:rsid w:val="00025AF2"/>
    <w:rsid w:val="00025FB0"/>
    <w:rsid w:val="00025FEB"/>
    <w:rsid w:val="000262C6"/>
    <w:rsid w:val="0002632E"/>
    <w:rsid w:val="00026BB6"/>
    <w:rsid w:val="00026DE9"/>
    <w:rsid w:val="0003014C"/>
    <w:rsid w:val="0003094B"/>
    <w:rsid w:val="000322BE"/>
    <w:rsid w:val="000325A3"/>
    <w:rsid w:val="0003327E"/>
    <w:rsid w:val="00033908"/>
    <w:rsid w:val="000348DF"/>
    <w:rsid w:val="00034C2A"/>
    <w:rsid w:val="00034D34"/>
    <w:rsid w:val="00034E7F"/>
    <w:rsid w:val="00035556"/>
    <w:rsid w:val="000357E9"/>
    <w:rsid w:val="00035C76"/>
    <w:rsid w:val="000370E4"/>
    <w:rsid w:val="00040655"/>
    <w:rsid w:val="00040832"/>
    <w:rsid w:val="00040880"/>
    <w:rsid w:val="00040907"/>
    <w:rsid w:val="00041713"/>
    <w:rsid w:val="000419D4"/>
    <w:rsid w:val="00041E15"/>
    <w:rsid w:val="000428E7"/>
    <w:rsid w:val="00043D03"/>
    <w:rsid w:val="0004426D"/>
    <w:rsid w:val="000445CB"/>
    <w:rsid w:val="00044738"/>
    <w:rsid w:val="000448A4"/>
    <w:rsid w:val="00044D9C"/>
    <w:rsid w:val="00044E44"/>
    <w:rsid w:val="00044F54"/>
    <w:rsid w:val="00045088"/>
    <w:rsid w:val="00045622"/>
    <w:rsid w:val="00045694"/>
    <w:rsid w:val="00045706"/>
    <w:rsid w:val="000469E7"/>
    <w:rsid w:val="00046F60"/>
    <w:rsid w:val="00047202"/>
    <w:rsid w:val="00050E28"/>
    <w:rsid w:val="00050FAF"/>
    <w:rsid w:val="000521BC"/>
    <w:rsid w:val="0005289A"/>
    <w:rsid w:val="00052A90"/>
    <w:rsid w:val="00053F57"/>
    <w:rsid w:val="000541DD"/>
    <w:rsid w:val="00054453"/>
    <w:rsid w:val="00055633"/>
    <w:rsid w:val="00055A81"/>
    <w:rsid w:val="0005621D"/>
    <w:rsid w:val="000568E1"/>
    <w:rsid w:val="00056DA3"/>
    <w:rsid w:val="000577B6"/>
    <w:rsid w:val="00057ADB"/>
    <w:rsid w:val="00061B5A"/>
    <w:rsid w:val="00061B78"/>
    <w:rsid w:val="00062524"/>
    <w:rsid w:val="00062936"/>
    <w:rsid w:val="0006295E"/>
    <w:rsid w:val="00063ED6"/>
    <w:rsid w:val="0006484E"/>
    <w:rsid w:val="000649F3"/>
    <w:rsid w:val="00064B51"/>
    <w:rsid w:val="00065CE3"/>
    <w:rsid w:val="00066D43"/>
    <w:rsid w:val="00067EE3"/>
    <w:rsid w:val="0007054B"/>
    <w:rsid w:val="00070BB6"/>
    <w:rsid w:val="00071226"/>
    <w:rsid w:val="00071731"/>
    <w:rsid w:val="000721B2"/>
    <w:rsid w:val="000727E9"/>
    <w:rsid w:val="00072AC6"/>
    <w:rsid w:val="0007384D"/>
    <w:rsid w:val="00073A7D"/>
    <w:rsid w:val="0007462B"/>
    <w:rsid w:val="0007487E"/>
    <w:rsid w:val="00074F7E"/>
    <w:rsid w:val="00075665"/>
    <w:rsid w:val="000757AA"/>
    <w:rsid w:val="000759B9"/>
    <w:rsid w:val="00075AC3"/>
    <w:rsid w:val="00075AFF"/>
    <w:rsid w:val="00075D0A"/>
    <w:rsid w:val="0007658A"/>
    <w:rsid w:val="00076BE1"/>
    <w:rsid w:val="00076E3D"/>
    <w:rsid w:val="000777B8"/>
    <w:rsid w:val="00077E6D"/>
    <w:rsid w:val="00080A23"/>
    <w:rsid w:val="00080B3B"/>
    <w:rsid w:val="00080ECC"/>
    <w:rsid w:val="00080FD6"/>
    <w:rsid w:val="00081FE6"/>
    <w:rsid w:val="000821DA"/>
    <w:rsid w:val="0008238C"/>
    <w:rsid w:val="00082581"/>
    <w:rsid w:val="000825B7"/>
    <w:rsid w:val="00082D0C"/>
    <w:rsid w:val="0008304F"/>
    <w:rsid w:val="00084C6B"/>
    <w:rsid w:val="000856DC"/>
    <w:rsid w:val="00085DEF"/>
    <w:rsid w:val="00086230"/>
    <w:rsid w:val="000877C1"/>
    <w:rsid w:val="00087803"/>
    <w:rsid w:val="00087C31"/>
    <w:rsid w:val="00087F5C"/>
    <w:rsid w:val="00090535"/>
    <w:rsid w:val="00090943"/>
    <w:rsid w:val="00091C97"/>
    <w:rsid w:val="00091CF4"/>
    <w:rsid w:val="000935D5"/>
    <w:rsid w:val="00093EAA"/>
    <w:rsid w:val="00093EB8"/>
    <w:rsid w:val="0009462C"/>
    <w:rsid w:val="00094859"/>
    <w:rsid w:val="00095389"/>
    <w:rsid w:val="00095391"/>
    <w:rsid w:val="000955A1"/>
    <w:rsid w:val="000963F0"/>
    <w:rsid w:val="00097C01"/>
    <w:rsid w:val="000A226D"/>
    <w:rsid w:val="000A2ADA"/>
    <w:rsid w:val="000A2C97"/>
    <w:rsid w:val="000A2D5F"/>
    <w:rsid w:val="000A2ECF"/>
    <w:rsid w:val="000A34E7"/>
    <w:rsid w:val="000A38EE"/>
    <w:rsid w:val="000A5A98"/>
    <w:rsid w:val="000A5F44"/>
    <w:rsid w:val="000A63AE"/>
    <w:rsid w:val="000A74AB"/>
    <w:rsid w:val="000A787C"/>
    <w:rsid w:val="000A7C1F"/>
    <w:rsid w:val="000B0B1A"/>
    <w:rsid w:val="000B248A"/>
    <w:rsid w:val="000B4BB4"/>
    <w:rsid w:val="000B5D89"/>
    <w:rsid w:val="000B62E9"/>
    <w:rsid w:val="000B67A2"/>
    <w:rsid w:val="000B791F"/>
    <w:rsid w:val="000C00AA"/>
    <w:rsid w:val="000C0FDA"/>
    <w:rsid w:val="000C1625"/>
    <w:rsid w:val="000C1ABC"/>
    <w:rsid w:val="000C1B39"/>
    <w:rsid w:val="000C2807"/>
    <w:rsid w:val="000C2BD5"/>
    <w:rsid w:val="000C3000"/>
    <w:rsid w:val="000C377A"/>
    <w:rsid w:val="000C39A1"/>
    <w:rsid w:val="000C415A"/>
    <w:rsid w:val="000C425A"/>
    <w:rsid w:val="000C459E"/>
    <w:rsid w:val="000C5961"/>
    <w:rsid w:val="000C599C"/>
    <w:rsid w:val="000C6CAE"/>
    <w:rsid w:val="000C71C1"/>
    <w:rsid w:val="000C7889"/>
    <w:rsid w:val="000C78D6"/>
    <w:rsid w:val="000C79B8"/>
    <w:rsid w:val="000C7C40"/>
    <w:rsid w:val="000D055D"/>
    <w:rsid w:val="000D0A40"/>
    <w:rsid w:val="000D0DF3"/>
    <w:rsid w:val="000D1260"/>
    <w:rsid w:val="000D163B"/>
    <w:rsid w:val="000D20A9"/>
    <w:rsid w:val="000D2103"/>
    <w:rsid w:val="000D29F8"/>
    <w:rsid w:val="000D3D02"/>
    <w:rsid w:val="000D5243"/>
    <w:rsid w:val="000D58DA"/>
    <w:rsid w:val="000D58DC"/>
    <w:rsid w:val="000D5F2E"/>
    <w:rsid w:val="000D61E1"/>
    <w:rsid w:val="000D6228"/>
    <w:rsid w:val="000D67A4"/>
    <w:rsid w:val="000D7217"/>
    <w:rsid w:val="000E0066"/>
    <w:rsid w:val="000E0258"/>
    <w:rsid w:val="000E0E4E"/>
    <w:rsid w:val="000E2355"/>
    <w:rsid w:val="000E2938"/>
    <w:rsid w:val="000E3662"/>
    <w:rsid w:val="000E38AD"/>
    <w:rsid w:val="000E449C"/>
    <w:rsid w:val="000E450A"/>
    <w:rsid w:val="000E4652"/>
    <w:rsid w:val="000E4F91"/>
    <w:rsid w:val="000E57F2"/>
    <w:rsid w:val="000E5AEF"/>
    <w:rsid w:val="000E5EF5"/>
    <w:rsid w:val="000E7BF7"/>
    <w:rsid w:val="000F0447"/>
    <w:rsid w:val="000F065D"/>
    <w:rsid w:val="000F0D1C"/>
    <w:rsid w:val="000F1F3F"/>
    <w:rsid w:val="000F2496"/>
    <w:rsid w:val="000F2F89"/>
    <w:rsid w:val="000F3C3E"/>
    <w:rsid w:val="000F57E5"/>
    <w:rsid w:val="000F665E"/>
    <w:rsid w:val="000F6ADE"/>
    <w:rsid w:val="000F6F39"/>
    <w:rsid w:val="000F7621"/>
    <w:rsid w:val="000F7AA2"/>
    <w:rsid w:val="000F7BD6"/>
    <w:rsid w:val="00100A1B"/>
    <w:rsid w:val="001016D8"/>
    <w:rsid w:val="001023BB"/>
    <w:rsid w:val="00102D51"/>
    <w:rsid w:val="001032DB"/>
    <w:rsid w:val="00103BD9"/>
    <w:rsid w:val="00104628"/>
    <w:rsid w:val="0010483F"/>
    <w:rsid w:val="00105146"/>
    <w:rsid w:val="001079E4"/>
    <w:rsid w:val="00110530"/>
    <w:rsid w:val="00110829"/>
    <w:rsid w:val="0011107D"/>
    <w:rsid w:val="00111CA4"/>
    <w:rsid w:val="00111CEB"/>
    <w:rsid w:val="001125E5"/>
    <w:rsid w:val="00112C7C"/>
    <w:rsid w:val="00112F05"/>
    <w:rsid w:val="001130CE"/>
    <w:rsid w:val="00113569"/>
    <w:rsid w:val="00114508"/>
    <w:rsid w:val="00114EEF"/>
    <w:rsid w:val="0011593B"/>
    <w:rsid w:val="00116AAD"/>
    <w:rsid w:val="00117F41"/>
    <w:rsid w:val="00120ADF"/>
    <w:rsid w:val="001211C4"/>
    <w:rsid w:val="00121C67"/>
    <w:rsid w:val="001222CD"/>
    <w:rsid w:val="00122514"/>
    <w:rsid w:val="00122926"/>
    <w:rsid w:val="001230A1"/>
    <w:rsid w:val="00123CEC"/>
    <w:rsid w:val="00124B18"/>
    <w:rsid w:val="00124DA3"/>
    <w:rsid w:val="00125ABE"/>
    <w:rsid w:val="00125DC1"/>
    <w:rsid w:val="00126776"/>
    <w:rsid w:val="00130381"/>
    <w:rsid w:val="00130833"/>
    <w:rsid w:val="0013189D"/>
    <w:rsid w:val="00134005"/>
    <w:rsid w:val="001343F1"/>
    <w:rsid w:val="00134456"/>
    <w:rsid w:val="00134A5C"/>
    <w:rsid w:val="00134F48"/>
    <w:rsid w:val="001356C5"/>
    <w:rsid w:val="00136087"/>
    <w:rsid w:val="0013732C"/>
    <w:rsid w:val="001374F8"/>
    <w:rsid w:val="00140A8D"/>
    <w:rsid w:val="00140BB9"/>
    <w:rsid w:val="00140BFF"/>
    <w:rsid w:val="0014110E"/>
    <w:rsid w:val="00141378"/>
    <w:rsid w:val="00142E9A"/>
    <w:rsid w:val="0014323A"/>
    <w:rsid w:val="00144958"/>
    <w:rsid w:val="00144D22"/>
    <w:rsid w:val="0014505D"/>
    <w:rsid w:val="0014538C"/>
    <w:rsid w:val="001455A6"/>
    <w:rsid w:val="0014571A"/>
    <w:rsid w:val="001458D5"/>
    <w:rsid w:val="00145918"/>
    <w:rsid w:val="00147315"/>
    <w:rsid w:val="00150186"/>
    <w:rsid w:val="001517DD"/>
    <w:rsid w:val="00151943"/>
    <w:rsid w:val="00153DFC"/>
    <w:rsid w:val="00154A80"/>
    <w:rsid w:val="00155050"/>
    <w:rsid w:val="0015517A"/>
    <w:rsid w:val="00155BD6"/>
    <w:rsid w:val="001564B2"/>
    <w:rsid w:val="0015673C"/>
    <w:rsid w:val="00157B17"/>
    <w:rsid w:val="00160203"/>
    <w:rsid w:val="001602EC"/>
    <w:rsid w:val="0016044D"/>
    <w:rsid w:val="00160F03"/>
    <w:rsid w:val="00161A0E"/>
    <w:rsid w:val="00162167"/>
    <w:rsid w:val="00162518"/>
    <w:rsid w:val="0016259F"/>
    <w:rsid w:val="00162BF5"/>
    <w:rsid w:val="00162C18"/>
    <w:rsid w:val="00162C58"/>
    <w:rsid w:val="001635BA"/>
    <w:rsid w:val="00163FFD"/>
    <w:rsid w:val="001644E2"/>
    <w:rsid w:val="0016482A"/>
    <w:rsid w:val="00165878"/>
    <w:rsid w:val="00166357"/>
    <w:rsid w:val="001666C9"/>
    <w:rsid w:val="0016739D"/>
    <w:rsid w:val="00167744"/>
    <w:rsid w:val="001703BF"/>
    <w:rsid w:val="001708F9"/>
    <w:rsid w:val="00172540"/>
    <w:rsid w:val="00172B1B"/>
    <w:rsid w:val="00172E78"/>
    <w:rsid w:val="00173959"/>
    <w:rsid w:val="00173A49"/>
    <w:rsid w:val="00174CA3"/>
    <w:rsid w:val="00174F9B"/>
    <w:rsid w:val="00175BAB"/>
    <w:rsid w:val="00175D22"/>
    <w:rsid w:val="0017618F"/>
    <w:rsid w:val="001769DC"/>
    <w:rsid w:val="0018025A"/>
    <w:rsid w:val="001808A0"/>
    <w:rsid w:val="00180CF0"/>
    <w:rsid w:val="0018129B"/>
    <w:rsid w:val="001814CE"/>
    <w:rsid w:val="00181CBE"/>
    <w:rsid w:val="00182151"/>
    <w:rsid w:val="001824E0"/>
    <w:rsid w:val="00182851"/>
    <w:rsid w:val="00182888"/>
    <w:rsid w:val="00183B3C"/>
    <w:rsid w:val="00184B50"/>
    <w:rsid w:val="001850E5"/>
    <w:rsid w:val="0018639E"/>
    <w:rsid w:val="00186849"/>
    <w:rsid w:val="00186E2D"/>
    <w:rsid w:val="00187999"/>
    <w:rsid w:val="0019009D"/>
    <w:rsid w:val="0019101C"/>
    <w:rsid w:val="00191CDA"/>
    <w:rsid w:val="00192A37"/>
    <w:rsid w:val="00193C4F"/>
    <w:rsid w:val="0019424A"/>
    <w:rsid w:val="00194C6A"/>
    <w:rsid w:val="00194C75"/>
    <w:rsid w:val="001952A2"/>
    <w:rsid w:val="001954B1"/>
    <w:rsid w:val="00195962"/>
    <w:rsid w:val="0019638A"/>
    <w:rsid w:val="00196684"/>
    <w:rsid w:val="00196746"/>
    <w:rsid w:val="001968F2"/>
    <w:rsid w:val="001A01F4"/>
    <w:rsid w:val="001A0B27"/>
    <w:rsid w:val="001A0C7D"/>
    <w:rsid w:val="001A0CF7"/>
    <w:rsid w:val="001A10B1"/>
    <w:rsid w:val="001A10CC"/>
    <w:rsid w:val="001A10E1"/>
    <w:rsid w:val="001A1E0B"/>
    <w:rsid w:val="001A2CCE"/>
    <w:rsid w:val="001A430A"/>
    <w:rsid w:val="001A47CB"/>
    <w:rsid w:val="001A4893"/>
    <w:rsid w:val="001A497B"/>
    <w:rsid w:val="001A5343"/>
    <w:rsid w:val="001A54A5"/>
    <w:rsid w:val="001A5863"/>
    <w:rsid w:val="001A5CC6"/>
    <w:rsid w:val="001A5E8A"/>
    <w:rsid w:val="001A63D1"/>
    <w:rsid w:val="001A63F0"/>
    <w:rsid w:val="001A7B64"/>
    <w:rsid w:val="001A7BCA"/>
    <w:rsid w:val="001B04EA"/>
    <w:rsid w:val="001B058C"/>
    <w:rsid w:val="001B0886"/>
    <w:rsid w:val="001B10D8"/>
    <w:rsid w:val="001B13CF"/>
    <w:rsid w:val="001B266E"/>
    <w:rsid w:val="001B4674"/>
    <w:rsid w:val="001B5AEC"/>
    <w:rsid w:val="001B7179"/>
    <w:rsid w:val="001B7BBE"/>
    <w:rsid w:val="001C0003"/>
    <w:rsid w:val="001C14D8"/>
    <w:rsid w:val="001C14DF"/>
    <w:rsid w:val="001C17FA"/>
    <w:rsid w:val="001C19BD"/>
    <w:rsid w:val="001C3072"/>
    <w:rsid w:val="001C360E"/>
    <w:rsid w:val="001C4A58"/>
    <w:rsid w:val="001C4C71"/>
    <w:rsid w:val="001C4C88"/>
    <w:rsid w:val="001C6311"/>
    <w:rsid w:val="001C6DC2"/>
    <w:rsid w:val="001C709D"/>
    <w:rsid w:val="001CD20F"/>
    <w:rsid w:val="001D081C"/>
    <w:rsid w:val="001D1C48"/>
    <w:rsid w:val="001D2F6E"/>
    <w:rsid w:val="001D30CE"/>
    <w:rsid w:val="001D3B9C"/>
    <w:rsid w:val="001D3CAD"/>
    <w:rsid w:val="001D402D"/>
    <w:rsid w:val="001D46B7"/>
    <w:rsid w:val="001D4BAA"/>
    <w:rsid w:val="001D655F"/>
    <w:rsid w:val="001D6F48"/>
    <w:rsid w:val="001D71E9"/>
    <w:rsid w:val="001D7B01"/>
    <w:rsid w:val="001E1435"/>
    <w:rsid w:val="001E1B85"/>
    <w:rsid w:val="001E1F4C"/>
    <w:rsid w:val="001E308D"/>
    <w:rsid w:val="001E4EF8"/>
    <w:rsid w:val="001E56DB"/>
    <w:rsid w:val="001E5B0D"/>
    <w:rsid w:val="001E5B88"/>
    <w:rsid w:val="001E5C1C"/>
    <w:rsid w:val="001E6A0B"/>
    <w:rsid w:val="001E7CD2"/>
    <w:rsid w:val="001F02E1"/>
    <w:rsid w:val="001F0320"/>
    <w:rsid w:val="001F06F5"/>
    <w:rsid w:val="001F0C60"/>
    <w:rsid w:val="001F0EF2"/>
    <w:rsid w:val="001F195A"/>
    <w:rsid w:val="001F1B67"/>
    <w:rsid w:val="001F28D2"/>
    <w:rsid w:val="001F41B8"/>
    <w:rsid w:val="001F4762"/>
    <w:rsid w:val="001F5047"/>
    <w:rsid w:val="001F5397"/>
    <w:rsid w:val="001F5458"/>
    <w:rsid w:val="001F5C5E"/>
    <w:rsid w:val="001F64FF"/>
    <w:rsid w:val="001F66EC"/>
    <w:rsid w:val="001F7672"/>
    <w:rsid w:val="001F7977"/>
    <w:rsid w:val="0020003E"/>
    <w:rsid w:val="00200523"/>
    <w:rsid w:val="00200553"/>
    <w:rsid w:val="0020090B"/>
    <w:rsid w:val="00200AF1"/>
    <w:rsid w:val="00201E34"/>
    <w:rsid w:val="00201EAE"/>
    <w:rsid w:val="00202469"/>
    <w:rsid w:val="00202E70"/>
    <w:rsid w:val="002032CF"/>
    <w:rsid w:val="002042B5"/>
    <w:rsid w:val="00204F5A"/>
    <w:rsid w:val="00205356"/>
    <w:rsid w:val="00205DC7"/>
    <w:rsid w:val="00206176"/>
    <w:rsid w:val="0020629F"/>
    <w:rsid w:val="0020742E"/>
    <w:rsid w:val="00207683"/>
    <w:rsid w:val="00207C28"/>
    <w:rsid w:val="00207FE6"/>
    <w:rsid w:val="00210372"/>
    <w:rsid w:val="00211B71"/>
    <w:rsid w:val="0021204A"/>
    <w:rsid w:val="00213D28"/>
    <w:rsid w:val="0021400E"/>
    <w:rsid w:val="00214962"/>
    <w:rsid w:val="00215B20"/>
    <w:rsid w:val="0021653D"/>
    <w:rsid w:val="002170ED"/>
    <w:rsid w:val="00217CDA"/>
    <w:rsid w:val="00220D29"/>
    <w:rsid w:val="00221752"/>
    <w:rsid w:val="00223271"/>
    <w:rsid w:val="002233CC"/>
    <w:rsid w:val="00224A10"/>
    <w:rsid w:val="00224C79"/>
    <w:rsid w:val="00224CEF"/>
    <w:rsid w:val="0022664C"/>
    <w:rsid w:val="00226FD8"/>
    <w:rsid w:val="0022774C"/>
    <w:rsid w:val="00230CB1"/>
    <w:rsid w:val="00231448"/>
    <w:rsid w:val="002322AF"/>
    <w:rsid w:val="00232CA9"/>
    <w:rsid w:val="00232EB8"/>
    <w:rsid w:val="00233219"/>
    <w:rsid w:val="0023414A"/>
    <w:rsid w:val="002343F6"/>
    <w:rsid w:val="002344D3"/>
    <w:rsid w:val="00234E84"/>
    <w:rsid w:val="00235128"/>
    <w:rsid w:val="00236735"/>
    <w:rsid w:val="00236B70"/>
    <w:rsid w:val="00237100"/>
    <w:rsid w:val="00237420"/>
    <w:rsid w:val="00237679"/>
    <w:rsid w:val="0023767A"/>
    <w:rsid w:val="00237CED"/>
    <w:rsid w:val="002401FF"/>
    <w:rsid w:val="0024323E"/>
    <w:rsid w:val="0024372B"/>
    <w:rsid w:val="00243736"/>
    <w:rsid w:val="00244376"/>
    <w:rsid w:val="002447AA"/>
    <w:rsid w:val="00246154"/>
    <w:rsid w:val="00246502"/>
    <w:rsid w:val="002468C5"/>
    <w:rsid w:val="00246B3B"/>
    <w:rsid w:val="00246EC2"/>
    <w:rsid w:val="00247014"/>
    <w:rsid w:val="00247729"/>
    <w:rsid w:val="00250470"/>
    <w:rsid w:val="002519BF"/>
    <w:rsid w:val="00252131"/>
    <w:rsid w:val="00252913"/>
    <w:rsid w:val="00252EFB"/>
    <w:rsid w:val="00252F1D"/>
    <w:rsid w:val="002536C8"/>
    <w:rsid w:val="002539F4"/>
    <w:rsid w:val="002548CE"/>
    <w:rsid w:val="002557F8"/>
    <w:rsid w:val="00255A1A"/>
    <w:rsid w:val="00255F97"/>
    <w:rsid w:val="0025656A"/>
    <w:rsid w:val="00256820"/>
    <w:rsid w:val="00257DE1"/>
    <w:rsid w:val="00261017"/>
    <w:rsid w:val="002617B8"/>
    <w:rsid w:val="00261986"/>
    <w:rsid w:val="00261ACA"/>
    <w:rsid w:val="00263166"/>
    <w:rsid w:val="002637B5"/>
    <w:rsid w:val="0026400B"/>
    <w:rsid w:val="0026456C"/>
    <w:rsid w:val="002645FC"/>
    <w:rsid w:val="00264867"/>
    <w:rsid w:val="00264F4E"/>
    <w:rsid w:val="00264F52"/>
    <w:rsid w:val="00265799"/>
    <w:rsid w:val="00265CDE"/>
    <w:rsid w:val="00265D47"/>
    <w:rsid w:val="00265DE4"/>
    <w:rsid w:val="0026608F"/>
    <w:rsid w:val="00266495"/>
    <w:rsid w:val="00267B4A"/>
    <w:rsid w:val="00267FC8"/>
    <w:rsid w:val="00270642"/>
    <w:rsid w:val="00272D1C"/>
    <w:rsid w:val="0027348A"/>
    <w:rsid w:val="00273C3C"/>
    <w:rsid w:val="00273F81"/>
    <w:rsid w:val="00275BB8"/>
    <w:rsid w:val="00275E44"/>
    <w:rsid w:val="00275EA8"/>
    <w:rsid w:val="0027615A"/>
    <w:rsid w:val="00276565"/>
    <w:rsid w:val="00277069"/>
    <w:rsid w:val="00277D0D"/>
    <w:rsid w:val="00281069"/>
    <w:rsid w:val="002812F7"/>
    <w:rsid w:val="002815F1"/>
    <w:rsid w:val="00281C78"/>
    <w:rsid w:val="00282F5D"/>
    <w:rsid w:val="002839F8"/>
    <w:rsid w:val="0028489E"/>
    <w:rsid w:val="00285799"/>
    <w:rsid w:val="00285ECD"/>
    <w:rsid w:val="00286629"/>
    <w:rsid w:val="00286D27"/>
    <w:rsid w:val="002876B0"/>
    <w:rsid w:val="00287F19"/>
    <w:rsid w:val="0029013B"/>
    <w:rsid w:val="002901BC"/>
    <w:rsid w:val="00290A07"/>
    <w:rsid w:val="00290E21"/>
    <w:rsid w:val="0029102B"/>
    <w:rsid w:val="00291584"/>
    <w:rsid w:val="00291E8D"/>
    <w:rsid w:val="00292293"/>
    <w:rsid w:val="002934F3"/>
    <w:rsid w:val="002939CD"/>
    <w:rsid w:val="002941B4"/>
    <w:rsid w:val="00294EDD"/>
    <w:rsid w:val="00295F30"/>
    <w:rsid w:val="002960D4"/>
    <w:rsid w:val="00297AA3"/>
    <w:rsid w:val="002A0803"/>
    <w:rsid w:val="002A0F3B"/>
    <w:rsid w:val="002A1246"/>
    <w:rsid w:val="002A1289"/>
    <w:rsid w:val="002A2209"/>
    <w:rsid w:val="002A240C"/>
    <w:rsid w:val="002A3118"/>
    <w:rsid w:val="002A373B"/>
    <w:rsid w:val="002A43F9"/>
    <w:rsid w:val="002A4B59"/>
    <w:rsid w:val="002A4B71"/>
    <w:rsid w:val="002A5068"/>
    <w:rsid w:val="002A5860"/>
    <w:rsid w:val="002A5FA8"/>
    <w:rsid w:val="002A7F8A"/>
    <w:rsid w:val="002B02E2"/>
    <w:rsid w:val="002B0340"/>
    <w:rsid w:val="002B03C5"/>
    <w:rsid w:val="002B0823"/>
    <w:rsid w:val="002B1A7A"/>
    <w:rsid w:val="002B1B3B"/>
    <w:rsid w:val="002B1D68"/>
    <w:rsid w:val="002B248E"/>
    <w:rsid w:val="002B2950"/>
    <w:rsid w:val="002B355E"/>
    <w:rsid w:val="002B3D04"/>
    <w:rsid w:val="002B3E2F"/>
    <w:rsid w:val="002B3E45"/>
    <w:rsid w:val="002B3FD8"/>
    <w:rsid w:val="002B4590"/>
    <w:rsid w:val="002B59FF"/>
    <w:rsid w:val="002B63D2"/>
    <w:rsid w:val="002B6EDB"/>
    <w:rsid w:val="002B6F08"/>
    <w:rsid w:val="002B7054"/>
    <w:rsid w:val="002B7625"/>
    <w:rsid w:val="002C02C5"/>
    <w:rsid w:val="002C061E"/>
    <w:rsid w:val="002C0D5B"/>
    <w:rsid w:val="002C11DA"/>
    <w:rsid w:val="002C16B3"/>
    <w:rsid w:val="002C33FC"/>
    <w:rsid w:val="002C3DE0"/>
    <w:rsid w:val="002C4097"/>
    <w:rsid w:val="002C425E"/>
    <w:rsid w:val="002C48CC"/>
    <w:rsid w:val="002C5AE0"/>
    <w:rsid w:val="002C6264"/>
    <w:rsid w:val="002C6961"/>
    <w:rsid w:val="002C7477"/>
    <w:rsid w:val="002C7DDE"/>
    <w:rsid w:val="002D0183"/>
    <w:rsid w:val="002D030B"/>
    <w:rsid w:val="002D0CB6"/>
    <w:rsid w:val="002D12EB"/>
    <w:rsid w:val="002D13E5"/>
    <w:rsid w:val="002D22F2"/>
    <w:rsid w:val="002D2485"/>
    <w:rsid w:val="002D2D64"/>
    <w:rsid w:val="002D36AF"/>
    <w:rsid w:val="002D3807"/>
    <w:rsid w:val="002D3B2D"/>
    <w:rsid w:val="002D3D03"/>
    <w:rsid w:val="002D3F3A"/>
    <w:rsid w:val="002D51A3"/>
    <w:rsid w:val="002D5848"/>
    <w:rsid w:val="002D5BF2"/>
    <w:rsid w:val="002D5FDE"/>
    <w:rsid w:val="002D647C"/>
    <w:rsid w:val="002D7839"/>
    <w:rsid w:val="002D8EE5"/>
    <w:rsid w:val="002E03A9"/>
    <w:rsid w:val="002E0E41"/>
    <w:rsid w:val="002E11EC"/>
    <w:rsid w:val="002E2058"/>
    <w:rsid w:val="002E242A"/>
    <w:rsid w:val="002E295F"/>
    <w:rsid w:val="002E2C4B"/>
    <w:rsid w:val="002E30B6"/>
    <w:rsid w:val="002E3751"/>
    <w:rsid w:val="002E38FD"/>
    <w:rsid w:val="002E4882"/>
    <w:rsid w:val="002E4D51"/>
    <w:rsid w:val="002E4D73"/>
    <w:rsid w:val="002E4FD2"/>
    <w:rsid w:val="002E4FE6"/>
    <w:rsid w:val="002E52BA"/>
    <w:rsid w:val="002E5AFF"/>
    <w:rsid w:val="002E5B8E"/>
    <w:rsid w:val="002E61BD"/>
    <w:rsid w:val="002E717E"/>
    <w:rsid w:val="002F0456"/>
    <w:rsid w:val="002F098D"/>
    <w:rsid w:val="002F0A57"/>
    <w:rsid w:val="002F13AA"/>
    <w:rsid w:val="002F1F31"/>
    <w:rsid w:val="002F2258"/>
    <w:rsid w:val="002F2BCD"/>
    <w:rsid w:val="002F2E5C"/>
    <w:rsid w:val="002F4314"/>
    <w:rsid w:val="002F43D6"/>
    <w:rsid w:val="002F59DC"/>
    <w:rsid w:val="002F5A01"/>
    <w:rsid w:val="002F5F85"/>
    <w:rsid w:val="002F60A7"/>
    <w:rsid w:val="002F6544"/>
    <w:rsid w:val="002F66C8"/>
    <w:rsid w:val="002F6F56"/>
    <w:rsid w:val="002F7070"/>
    <w:rsid w:val="00300DC2"/>
    <w:rsid w:val="00302545"/>
    <w:rsid w:val="003026A5"/>
    <w:rsid w:val="00303E43"/>
    <w:rsid w:val="00304A6F"/>
    <w:rsid w:val="00304EFE"/>
    <w:rsid w:val="0030502A"/>
    <w:rsid w:val="0030531A"/>
    <w:rsid w:val="00305FD4"/>
    <w:rsid w:val="00306923"/>
    <w:rsid w:val="003070E6"/>
    <w:rsid w:val="0030745B"/>
    <w:rsid w:val="003076C1"/>
    <w:rsid w:val="00310A3D"/>
    <w:rsid w:val="0031220B"/>
    <w:rsid w:val="00313389"/>
    <w:rsid w:val="00313514"/>
    <w:rsid w:val="00313B41"/>
    <w:rsid w:val="0031463D"/>
    <w:rsid w:val="0031517E"/>
    <w:rsid w:val="00316B1F"/>
    <w:rsid w:val="00316E99"/>
    <w:rsid w:val="00316EFA"/>
    <w:rsid w:val="00320475"/>
    <w:rsid w:val="003217FB"/>
    <w:rsid w:val="00322372"/>
    <w:rsid w:val="00322C5E"/>
    <w:rsid w:val="00322F1E"/>
    <w:rsid w:val="0032357C"/>
    <w:rsid w:val="00323D9B"/>
    <w:rsid w:val="00324477"/>
    <w:rsid w:val="00324BE7"/>
    <w:rsid w:val="00324D93"/>
    <w:rsid w:val="0032515A"/>
    <w:rsid w:val="00325439"/>
    <w:rsid w:val="003257CE"/>
    <w:rsid w:val="00327044"/>
    <w:rsid w:val="00327143"/>
    <w:rsid w:val="00327D0C"/>
    <w:rsid w:val="003305FC"/>
    <w:rsid w:val="00330C91"/>
    <w:rsid w:val="00330DAD"/>
    <w:rsid w:val="00330F5A"/>
    <w:rsid w:val="00332504"/>
    <w:rsid w:val="00332B29"/>
    <w:rsid w:val="00332C05"/>
    <w:rsid w:val="00332C32"/>
    <w:rsid w:val="0033368E"/>
    <w:rsid w:val="00333A84"/>
    <w:rsid w:val="00333E95"/>
    <w:rsid w:val="003341D0"/>
    <w:rsid w:val="00334444"/>
    <w:rsid w:val="00335037"/>
    <w:rsid w:val="003356DE"/>
    <w:rsid w:val="003357B9"/>
    <w:rsid w:val="0033584C"/>
    <w:rsid w:val="00335C73"/>
    <w:rsid w:val="00335E7D"/>
    <w:rsid w:val="00336147"/>
    <w:rsid w:val="00336B18"/>
    <w:rsid w:val="00336CC1"/>
    <w:rsid w:val="00337008"/>
    <w:rsid w:val="00337EE1"/>
    <w:rsid w:val="0034030D"/>
    <w:rsid w:val="0034063F"/>
    <w:rsid w:val="00340E40"/>
    <w:rsid w:val="003417F9"/>
    <w:rsid w:val="00341A9C"/>
    <w:rsid w:val="00342B89"/>
    <w:rsid w:val="00342EC3"/>
    <w:rsid w:val="00343321"/>
    <w:rsid w:val="00343E1B"/>
    <w:rsid w:val="00344838"/>
    <w:rsid w:val="00345B8C"/>
    <w:rsid w:val="00346222"/>
    <w:rsid w:val="00346F64"/>
    <w:rsid w:val="0034703E"/>
    <w:rsid w:val="00347163"/>
    <w:rsid w:val="0034749F"/>
    <w:rsid w:val="00347BEA"/>
    <w:rsid w:val="003508B0"/>
    <w:rsid w:val="00351BEA"/>
    <w:rsid w:val="0035299A"/>
    <w:rsid w:val="00353D1E"/>
    <w:rsid w:val="00356BA8"/>
    <w:rsid w:val="0035737E"/>
    <w:rsid w:val="003578CF"/>
    <w:rsid w:val="00362469"/>
    <w:rsid w:val="00362FC9"/>
    <w:rsid w:val="00364384"/>
    <w:rsid w:val="00364D0E"/>
    <w:rsid w:val="00364FE6"/>
    <w:rsid w:val="00365692"/>
    <w:rsid w:val="00366288"/>
    <w:rsid w:val="00366411"/>
    <w:rsid w:val="00367491"/>
    <w:rsid w:val="00367F13"/>
    <w:rsid w:val="00370585"/>
    <w:rsid w:val="00370673"/>
    <w:rsid w:val="0037090D"/>
    <w:rsid w:val="00370D53"/>
    <w:rsid w:val="0037223D"/>
    <w:rsid w:val="00372761"/>
    <w:rsid w:val="00373135"/>
    <w:rsid w:val="003732BC"/>
    <w:rsid w:val="003735D9"/>
    <w:rsid w:val="00374AD1"/>
    <w:rsid w:val="00374C0C"/>
    <w:rsid w:val="00374EBB"/>
    <w:rsid w:val="003772C4"/>
    <w:rsid w:val="00377772"/>
    <w:rsid w:val="00377D49"/>
    <w:rsid w:val="00377EF8"/>
    <w:rsid w:val="00380F33"/>
    <w:rsid w:val="003817C7"/>
    <w:rsid w:val="00381FDD"/>
    <w:rsid w:val="0038208B"/>
    <w:rsid w:val="0038252E"/>
    <w:rsid w:val="0038466C"/>
    <w:rsid w:val="00384AAC"/>
    <w:rsid w:val="00384D22"/>
    <w:rsid w:val="00384E6D"/>
    <w:rsid w:val="00385224"/>
    <w:rsid w:val="0038557E"/>
    <w:rsid w:val="00385A5B"/>
    <w:rsid w:val="00385C30"/>
    <w:rsid w:val="0038613B"/>
    <w:rsid w:val="0038627D"/>
    <w:rsid w:val="00386357"/>
    <w:rsid w:val="00386892"/>
    <w:rsid w:val="00386D25"/>
    <w:rsid w:val="00386E7E"/>
    <w:rsid w:val="00387593"/>
    <w:rsid w:val="00387D81"/>
    <w:rsid w:val="00390E84"/>
    <w:rsid w:val="00390E90"/>
    <w:rsid w:val="00390EFA"/>
    <w:rsid w:val="00391569"/>
    <w:rsid w:val="00391F2F"/>
    <w:rsid w:val="00392023"/>
    <w:rsid w:val="00392596"/>
    <w:rsid w:val="003926F3"/>
    <w:rsid w:val="00392D7A"/>
    <w:rsid w:val="0039382D"/>
    <w:rsid w:val="00393B31"/>
    <w:rsid w:val="00393BC0"/>
    <w:rsid w:val="00394DC4"/>
    <w:rsid w:val="003953E5"/>
    <w:rsid w:val="00395C5A"/>
    <w:rsid w:val="00396CBF"/>
    <w:rsid w:val="00397A7A"/>
    <w:rsid w:val="003A011E"/>
    <w:rsid w:val="003A0FBF"/>
    <w:rsid w:val="003A12E5"/>
    <w:rsid w:val="003A1D06"/>
    <w:rsid w:val="003A243C"/>
    <w:rsid w:val="003A28B4"/>
    <w:rsid w:val="003A2DF4"/>
    <w:rsid w:val="003A2FFC"/>
    <w:rsid w:val="003A3363"/>
    <w:rsid w:val="003A3DD3"/>
    <w:rsid w:val="003A411C"/>
    <w:rsid w:val="003A4834"/>
    <w:rsid w:val="003A52D7"/>
    <w:rsid w:val="003A5AEB"/>
    <w:rsid w:val="003A6089"/>
    <w:rsid w:val="003A619F"/>
    <w:rsid w:val="003B0C0A"/>
    <w:rsid w:val="003B1C09"/>
    <w:rsid w:val="003B1E18"/>
    <w:rsid w:val="003B2C07"/>
    <w:rsid w:val="003B3A1F"/>
    <w:rsid w:val="003B4409"/>
    <w:rsid w:val="003B4D4D"/>
    <w:rsid w:val="003B56F3"/>
    <w:rsid w:val="003B61F5"/>
    <w:rsid w:val="003B73A8"/>
    <w:rsid w:val="003B73BD"/>
    <w:rsid w:val="003C0081"/>
    <w:rsid w:val="003C08AE"/>
    <w:rsid w:val="003C09C5"/>
    <w:rsid w:val="003C0A5D"/>
    <w:rsid w:val="003C20C8"/>
    <w:rsid w:val="003C23CF"/>
    <w:rsid w:val="003C2882"/>
    <w:rsid w:val="003C36FC"/>
    <w:rsid w:val="003C3992"/>
    <w:rsid w:val="003C3FDD"/>
    <w:rsid w:val="003C4027"/>
    <w:rsid w:val="003C4755"/>
    <w:rsid w:val="003C60C9"/>
    <w:rsid w:val="003C6E27"/>
    <w:rsid w:val="003C75A1"/>
    <w:rsid w:val="003C7B0A"/>
    <w:rsid w:val="003D1077"/>
    <w:rsid w:val="003D1492"/>
    <w:rsid w:val="003D2101"/>
    <w:rsid w:val="003D2108"/>
    <w:rsid w:val="003D2A7C"/>
    <w:rsid w:val="003D2C01"/>
    <w:rsid w:val="003D2F5B"/>
    <w:rsid w:val="003D3B8F"/>
    <w:rsid w:val="003D3C79"/>
    <w:rsid w:val="003D4B98"/>
    <w:rsid w:val="003D61AD"/>
    <w:rsid w:val="003D61CA"/>
    <w:rsid w:val="003D7016"/>
    <w:rsid w:val="003D7080"/>
    <w:rsid w:val="003D7D0B"/>
    <w:rsid w:val="003E00E9"/>
    <w:rsid w:val="003E0537"/>
    <w:rsid w:val="003E0EA6"/>
    <w:rsid w:val="003E0EF2"/>
    <w:rsid w:val="003E1FAA"/>
    <w:rsid w:val="003E253C"/>
    <w:rsid w:val="003E29D8"/>
    <w:rsid w:val="003E2A9A"/>
    <w:rsid w:val="003E3A1E"/>
    <w:rsid w:val="003E3A63"/>
    <w:rsid w:val="003E3BC6"/>
    <w:rsid w:val="003E3C19"/>
    <w:rsid w:val="003E4DB7"/>
    <w:rsid w:val="003E57A4"/>
    <w:rsid w:val="003E76D5"/>
    <w:rsid w:val="003E76FA"/>
    <w:rsid w:val="003F024B"/>
    <w:rsid w:val="003F1108"/>
    <w:rsid w:val="003F1455"/>
    <w:rsid w:val="003F282D"/>
    <w:rsid w:val="003F2DC1"/>
    <w:rsid w:val="003F3109"/>
    <w:rsid w:val="003F41B1"/>
    <w:rsid w:val="003F4768"/>
    <w:rsid w:val="003F55D6"/>
    <w:rsid w:val="003F570F"/>
    <w:rsid w:val="003F59BA"/>
    <w:rsid w:val="003F69A3"/>
    <w:rsid w:val="003F6AF8"/>
    <w:rsid w:val="003F6C66"/>
    <w:rsid w:val="003F7821"/>
    <w:rsid w:val="003F7AD6"/>
    <w:rsid w:val="003F7B94"/>
    <w:rsid w:val="003F7E0D"/>
    <w:rsid w:val="003F7E43"/>
    <w:rsid w:val="003F7F93"/>
    <w:rsid w:val="00400ACE"/>
    <w:rsid w:val="00400C3D"/>
    <w:rsid w:val="004011F2"/>
    <w:rsid w:val="004017A0"/>
    <w:rsid w:val="00401973"/>
    <w:rsid w:val="00402958"/>
    <w:rsid w:val="00402A81"/>
    <w:rsid w:val="00403919"/>
    <w:rsid w:val="00403FBD"/>
    <w:rsid w:val="00404D46"/>
    <w:rsid w:val="0040550B"/>
    <w:rsid w:val="004056CE"/>
    <w:rsid w:val="004059D9"/>
    <w:rsid w:val="004066A3"/>
    <w:rsid w:val="004071EB"/>
    <w:rsid w:val="004101DF"/>
    <w:rsid w:val="004103D6"/>
    <w:rsid w:val="00410574"/>
    <w:rsid w:val="00411202"/>
    <w:rsid w:val="00411409"/>
    <w:rsid w:val="0041163E"/>
    <w:rsid w:val="0041174A"/>
    <w:rsid w:val="00411A41"/>
    <w:rsid w:val="004129BE"/>
    <w:rsid w:val="00412CD0"/>
    <w:rsid w:val="00412D43"/>
    <w:rsid w:val="00413870"/>
    <w:rsid w:val="00414619"/>
    <w:rsid w:val="0041499A"/>
    <w:rsid w:val="00414AED"/>
    <w:rsid w:val="00415842"/>
    <w:rsid w:val="004160FC"/>
    <w:rsid w:val="00416737"/>
    <w:rsid w:val="00416996"/>
    <w:rsid w:val="00416CD1"/>
    <w:rsid w:val="00417A7E"/>
    <w:rsid w:val="00420B30"/>
    <w:rsid w:val="004215EA"/>
    <w:rsid w:val="00421611"/>
    <w:rsid w:val="00421DC2"/>
    <w:rsid w:val="00421F93"/>
    <w:rsid w:val="0042349E"/>
    <w:rsid w:val="004242E5"/>
    <w:rsid w:val="0042441C"/>
    <w:rsid w:val="004250D3"/>
    <w:rsid w:val="00425913"/>
    <w:rsid w:val="004259F5"/>
    <w:rsid w:val="00425FDB"/>
    <w:rsid w:val="004267D5"/>
    <w:rsid w:val="00427266"/>
    <w:rsid w:val="00427413"/>
    <w:rsid w:val="004277D0"/>
    <w:rsid w:val="00427DB8"/>
    <w:rsid w:val="00430DF4"/>
    <w:rsid w:val="004317F9"/>
    <w:rsid w:val="00431B03"/>
    <w:rsid w:val="00431C6D"/>
    <w:rsid w:val="00433C45"/>
    <w:rsid w:val="00433D82"/>
    <w:rsid w:val="00434CE2"/>
    <w:rsid w:val="0043585C"/>
    <w:rsid w:val="004405A3"/>
    <w:rsid w:val="00440A87"/>
    <w:rsid w:val="00440DA1"/>
    <w:rsid w:val="004410E8"/>
    <w:rsid w:val="00441162"/>
    <w:rsid w:val="00441308"/>
    <w:rsid w:val="004419D4"/>
    <w:rsid w:val="00441D53"/>
    <w:rsid w:val="00441FE9"/>
    <w:rsid w:val="00442F5B"/>
    <w:rsid w:val="004432E9"/>
    <w:rsid w:val="004433A2"/>
    <w:rsid w:val="004447B0"/>
    <w:rsid w:val="00444820"/>
    <w:rsid w:val="00445C59"/>
    <w:rsid w:val="0044757D"/>
    <w:rsid w:val="004500C2"/>
    <w:rsid w:val="00450177"/>
    <w:rsid w:val="00451541"/>
    <w:rsid w:val="00451614"/>
    <w:rsid w:val="00453DE0"/>
    <w:rsid w:val="00454284"/>
    <w:rsid w:val="0045586A"/>
    <w:rsid w:val="00455AE4"/>
    <w:rsid w:val="0045629E"/>
    <w:rsid w:val="00456970"/>
    <w:rsid w:val="00457C06"/>
    <w:rsid w:val="00460552"/>
    <w:rsid w:val="0046058E"/>
    <w:rsid w:val="00460BD2"/>
    <w:rsid w:val="00461F1C"/>
    <w:rsid w:val="0046230F"/>
    <w:rsid w:val="00462B92"/>
    <w:rsid w:val="00462CFD"/>
    <w:rsid w:val="00462DD9"/>
    <w:rsid w:val="00462DFD"/>
    <w:rsid w:val="0046388B"/>
    <w:rsid w:val="004645DE"/>
    <w:rsid w:val="00464B0C"/>
    <w:rsid w:val="004659BB"/>
    <w:rsid w:val="004674D1"/>
    <w:rsid w:val="004678CE"/>
    <w:rsid w:val="00467952"/>
    <w:rsid w:val="00470400"/>
    <w:rsid w:val="004704B0"/>
    <w:rsid w:val="00470676"/>
    <w:rsid w:val="00470BCE"/>
    <w:rsid w:val="00470DCE"/>
    <w:rsid w:val="0047144F"/>
    <w:rsid w:val="004717F3"/>
    <w:rsid w:val="00471E3D"/>
    <w:rsid w:val="00471FB4"/>
    <w:rsid w:val="00474768"/>
    <w:rsid w:val="004755E5"/>
    <w:rsid w:val="0047608B"/>
    <w:rsid w:val="00477D67"/>
    <w:rsid w:val="00477FAF"/>
    <w:rsid w:val="00477FE4"/>
    <w:rsid w:val="00480345"/>
    <w:rsid w:val="0048040A"/>
    <w:rsid w:val="00480729"/>
    <w:rsid w:val="0048159E"/>
    <w:rsid w:val="0048275D"/>
    <w:rsid w:val="004827C3"/>
    <w:rsid w:val="00482DC3"/>
    <w:rsid w:val="00482FD8"/>
    <w:rsid w:val="004835E6"/>
    <w:rsid w:val="00483905"/>
    <w:rsid w:val="00483DF9"/>
    <w:rsid w:val="00484548"/>
    <w:rsid w:val="004862AE"/>
    <w:rsid w:val="00486D9E"/>
    <w:rsid w:val="00487118"/>
    <w:rsid w:val="00487313"/>
    <w:rsid w:val="00487DE9"/>
    <w:rsid w:val="0049010E"/>
    <w:rsid w:val="00490944"/>
    <w:rsid w:val="0049178C"/>
    <w:rsid w:val="0049233B"/>
    <w:rsid w:val="00493193"/>
    <w:rsid w:val="00493E0D"/>
    <w:rsid w:val="00494431"/>
    <w:rsid w:val="00494E9B"/>
    <w:rsid w:val="004963BC"/>
    <w:rsid w:val="004979C6"/>
    <w:rsid w:val="004A0A75"/>
    <w:rsid w:val="004A0D92"/>
    <w:rsid w:val="004A1321"/>
    <w:rsid w:val="004A13DB"/>
    <w:rsid w:val="004A1BD4"/>
    <w:rsid w:val="004A22D0"/>
    <w:rsid w:val="004A396A"/>
    <w:rsid w:val="004A4BC3"/>
    <w:rsid w:val="004A4CAF"/>
    <w:rsid w:val="004A5BC5"/>
    <w:rsid w:val="004A64DE"/>
    <w:rsid w:val="004A6639"/>
    <w:rsid w:val="004A677B"/>
    <w:rsid w:val="004A6825"/>
    <w:rsid w:val="004A6896"/>
    <w:rsid w:val="004A6E57"/>
    <w:rsid w:val="004A70AF"/>
    <w:rsid w:val="004A7F00"/>
    <w:rsid w:val="004B0830"/>
    <w:rsid w:val="004B0963"/>
    <w:rsid w:val="004B0F55"/>
    <w:rsid w:val="004B4795"/>
    <w:rsid w:val="004B47F5"/>
    <w:rsid w:val="004B49D1"/>
    <w:rsid w:val="004B553D"/>
    <w:rsid w:val="004B570B"/>
    <w:rsid w:val="004B654E"/>
    <w:rsid w:val="004B6F50"/>
    <w:rsid w:val="004B71D2"/>
    <w:rsid w:val="004B74AB"/>
    <w:rsid w:val="004B7D27"/>
    <w:rsid w:val="004C1488"/>
    <w:rsid w:val="004C1D59"/>
    <w:rsid w:val="004C1F92"/>
    <w:rsid w:val="004C2FA5"/>
    <w:rsid w:val="004C35C8"/>
    <w:rsid w:val="004C37DC"/>
    <w:rsid w:val="004C40CE"/>
    <w:rsid w:val="004C4208"/>
    <w:rsid w:val="004C4548"/>
    <w:rsid w:val="004C46DE"/>
    <w:rsid w:val="004C4D66"/>
    <w:rsid w:val="004C5246"/>
    <w:rsid w:val="004C5411"/>
    <w:rsid w:val="004C57F1"/>
    <w:rsid w:val="004C5861"/>
    <w:rsid w:val="004C5A92"/>
    <w:rsid w:val="004C5E80"/>
    <w:rsid w:val="004C7F08"/>
    <w:rsid w:val="004D0A26"/>
    <w:rsid w:val="004D1449"/>
    <w:rsid w:val="004D1714"/>
    <w:rsid w:val="004D1CD8"/>
    <w:rsid w:val="004D2280"/>
    <w:rsid w:val="004D247A"/>
    <w:rsid w:val="004D288D"/>
    <w:rsid w:val="004D2EFC"/>
    <w:rsid w:val="004D2F1D"/>
    <w:rsid w:val="004D344A"/>
    <w:rsid w:val="004D3609"/>
    <w:rsid w:val="004D3A24"/>
    <w:rsid w:val="004D3EAF"/>
    <w:rsid w:val="004D41D6"/>
    <w:rsid w:val="004D5008"/>
    <w:rsid w:val="004D5116"/>
    <w:rsid w:val="004D5D7B"/>
    <w:rsid w:val="004D770B"/>
    <w:rsid w:val="004E023B"/>
    <w:rsid w:val="004E040E"/>
    <w:rsid w:val="004E0BDD"/>
    <w:rsid w:val="004E0EAF"/>
    <w:rsid w:val="004E1026"/>
    <w:rsid w:val="004E1649"/>
    <w:rsid w:val="004E1E38"/>
    <w:rsid w:val="004E2961"/>
    <w:rsid w:val="004E2E24"/>
    <w:rsid w:val="004E3CF3"/>
    <w:rsid w:val="004E45A6"/>
    <w:rsid w:val="004E45D7"/>
    <w:rsid w:val="004E4A58"/>
    <w:rsid w:val="004E4DBF"/>
    <w:rsid w:val="004E4EAD"/>
    <w:rsid w:val="004E5501"/>
    <w:rsid w:val="004E5DC0"/>
    <w:rsid w:val="004E66F1"/>
    <w:rsid w:val="004E67A0"/>
    <w:rsid w:val="004E70BB"/>
    <w:rsid w:val="004F0AAE"/>
    <w:rsid w:val="004F10AF"/>
    <w:rsid w:val="004F3C54"/>
    <w:rsid w:val="004F5035"/>
    <w:rsid w:val="004F583A"/>
    <w:rsid w:val="004F618B"/>
    <w:rsid w:val="004F646C"/>
    <w:rsid w:val="004F6C81"/>
    <w:rsid w:val="004F7CF5"/>
    <w:rsid w:val="005016F2"/>
    <w:rsid w:val="00501BC3"/>
    <w:rsid w:val="005020BB"/>
    <w:rsid w:val="005023A4"/>
    <w:rsid w:val="0050269B"/>
    <w:rsid w:val="0050283D"/>
    <w:rsid w:val="005032D8"/>
    <w:rsid w:val="00503812"/>
    <w:rsid w:val="00503CBE"/>
    <w:rsid w:val="00503D21"/>
    <w:rsid w:val="00503FFA"/>
    <w:rsid w:val="00504692"/>
    <w:rsid w:val="00504CD5"/>
    <w:rsid w:val="005051C4"/>
    <w:rsid w:val="0050535B"/>
    <w:rsid w:val="00505534"/>
    <w:rsid w:val="00506881"/>
    <w:rsid w:val="00506A80"/>
    <w:rsid w:val="00506EA7"/>
    <w:rsid w:val="0051076B"/>
    <w:rsid w:val="00510D31"/>
    <w:rsid w:val="00510EEA"/>
    <w:rsid w:val="005111EA"/>
    <w:rsid w:val="005113DC"/>
    <w:rsid w:val="00511A85"/>
    <w:rsid w:val="00512679"/>
    <w:rsid w:val="005128AA"/>
    <w:rsid w:val="00512D0F"/>
    <w:rsid w:val="00513251"/>
    <w:rsid w:val="00513831"/>
    <w:rsid w:val="0051446C"/>
    <w:rsid w:val="00514651"/>
    <w:rsid w:val="00514BEE"/>
    <w:rsid w:val="00515F39"/>
    <w:rsid w:val="00516680"/>
    <w:rsid w:val="00516BC4"/>
    <w:rsid w:val="005170E0"/>
    <w:rsid w:val="00517131"/>
    <w:rsid w:val="005171F8"/>
    <w:rsid w:val="00520A57"/>
    <w:rsid w:val="00520ACD"/>
    <w:rsid w:val="00522B4F"/>
    <w:rsid w:val="00525796"/>
    <w:rsid w:val="0052585E"/>
    <w:rsid w:val="00525B7D"/>
    <w:rsid w:val="00525F97"/>
    <w:rsid w:val="0052609B"/>
    <w:rsid w:val="00526151"/>
    <w:rsid w:val="005266B5"/>
    <w:rsid w:val="0052770F"/>
    <w:rsid w:val="005301A1"/>
    <w:rsid w:val="005301AD"/>
    <w:rsid w:val="00530257"/>
    <w:rsid w:val="00530FD4"/>
    <w:rsid w:val="00533064"/>
    <w:rsid w:val="005340E0"/>
    <w:rsid w:val="00534ACD"/>
    <w:rsid w:val="00534D1F"/>
    <w:rsid w:val="00535CB2"/>
    <w:rsid w:val="005369D7"/>
    <w:rsid w:val="00536EC4"/>
    <w:rsid w:val="00536F96"/>
    <w:rsid w:val="0053772D"/>
    <w:rsid w:val="00537F8B"/>
    <w:rsid w:val="00540127"/>
    <w:rsid w:val="00540BF6"/>
    <w:rsid w:val="0054108E"/>
    <w:rsid w:val="0054132E"/>
    <w:rsid w:val="00541692"/>
    <w:rsid w:val="005416A5"/>
    <w:rsid w:val="0054209D"/>
    <w:rsid w:val="005425AC"/>
    <w:rsid w:val="0054281E"/>
    <w:rsid w:val="00542C04"/>
    <w:rsid w:val="00542FA4"/>
    <w:rsid w:val="0054306A"/>
    <w:rsid w:val="005435CA"/>
    <w:rsid w:val="00543F27"/>
    <w:rsid w:val="0054571B"/>
    <w:rsid w:val="0054654F"/>
    <w:rsid w:val="0054696B"/>
    <w:rsid w:val="00546C9F"/>
    <w:rsid w:val="00553288"/>
    <w:rsid w:val="00553555"/>
    <w:rsid w:val="00553A5D"/>
    <w:rsid w:val="00554250"/>
    <w:rsid w:val="00554D6C"/>
    <w:rsid w:val="005559CE"/>
    <w:rsid w:val="00555E85"/>
    <w:rsid w:val="0055602C"/>
    <w:rsid w:val="00556F0E"/>
    <w:rsid w:val="005576D2"/>
    <w:rsid w:val="00557D2E"/>
    <w:rsid w:val="00560403"/>
    <w:rsid w:val="00560AC5"/>
    <w:rsid w:val="00560C43"/>
    <w:rsid w:val="00560CE0"/>
    <w:rsid w:val="0056243A"/>
    <w:rsid w:val="00564252"/>
    <w:rsid w:val="0056474A"/>
    <w:rsid w:val="00564F0B"/>
    <w:rsid w:val="005658C2"/>
    <w:rsid w:val="00566647"/>
    <w:rsid w:val="00566A98"/>
    <w:rsid w:val="005677EF"/>
    <w:rsid w:val="00570143"/>
    <w:rsid w:val="00570151"/>
    <w:rsid w:val="0057065C"/>
    <w:rsid w:val="00570BD0"/>
    <w:rsid w:val="00572137"/>
    <w:rsid w:val="005730B2"/>
    <w:rsid w:val="00574691"/>
    <w:rsid w:val="00574814"/>
    <w:rsid w:val="005753AE"/>
    <w:rsid w:val="005759D7"/>
    <w:rsid w:val="005768E6"/>
    <w:rsid w:val="00577227"/>
    <w:rsid w:val="00577239"/>
    <w:rsid w:val="005774F9"/>
    <w:rsid w:val="00577C50"/>
    <w:rsid w:val="00581A8D"/>
    <w:rsid w:val="00581B05"/>
    <w:rsid w:val="00581EF7"/>
    <w:rsid w:val="00584144"/>
    <w:rsid w:val="00584D18"/>
    <w:rsid w:val="005850AB"/>
    <w:rsid w:val="005855A5"/>
    <w:rsid w:val="0058582D"/>
    <w:rsid w:val="00585AE3"/>
    <w:rsid w:val="0058613B"/>
    <w:rsid w:val="00586AB7"/>
    <w:rsid w:val="00587C7A"/>
    <w:rsid w:val="0059042E"/>
    <w:rsid w:val="00590CA1"/>
    <w:rsid w:val="005917CB"/>
    <w:rsid w:val="00591E38"/>
    <w:rsid w:val="00591FC0"/>
    <w:rsid w:val="00592892"/>
    <w:rsid w:val="0059368F"/>
    <w:rsid w:val="005950D9"/>
    <w:rsid w:val="005954DB"/>
    <w:rsid w:val="00595E61"/>
    <w:rsid w:val="00595FB7"/>
    <w:rsid w:val="00595FFC"/>
    <w:rsid w:val="00596C0D"/>
    <w:rsid w:val="00596D64"/>
    <w:rsid w:val="005973C8"/>
    <w:rsid w:val="00597465"/>
    <w:rsid w:val="00597762"/>
    <w:rsid w:val="00597BFD"/>
    <w:rsid w:val="005A00CC"/>
    <w:rsid w:val="005A0396"/>
    <w:rsid w:val="005A0748"/>
    <w:rsid w:val="005A1BAF"/>
    <w:rsid w:val="005A2554"/>
    <w:rsid w:val="005A2C1E"/>
    <w:rsid w:val="005A3EF3"/>
    <w:rsid w:val="005A5A69"/>
    <w:rsid w:val="005A5A8C"/>
    <w:rsid w:val="005A5C00"/>
    <w:rsid w:val="005A5FDE"/>
    <w:rsid w:val="005A62C1"/>
    <w:rsid w:val="005A6316"/>
    <w:rsid w:val="005A65E7"/>
    <w:rsid w:val="005A6F61"/>
    <w:rsid w:val="005A7A8C"/>
    <w:rsid w:val="005B01CC"/>
    <w:rsid w:val="005B030F"/>
    <w:rsid w:val="005B13BC"/>
    <w:rsid w:val="005B187A"/>
    <w:rsid w:val="005B19CD"/>
    <w:rsid w:val="005B2065"/>
    <w:rsid w:val="005B255F"/>
    <w:rsid w:val="005B3068"/>
    <w:rsid w:val="005B3E5A"/>
    <w:rsid w:val="005B3FB6"/>
    <w:rsid w:val="005B49FC"/>
    <w:rsid w:val="005B6BAB"/>
    <w:rsid w:val="005B7855"/>
    <w:rsid w:val="005B78A0"/>
    <w:rsid w:val="005C0A46"/>
    <w:rsid w:val="005C162E"/>
    <w:rsid w:val="005C1668"/>
    <w:rsid w:val="005C3056"/>
    <w:rsid w:val="005C3C0C"/>
    <w:rsid w:val="005C4239"/>
    <w:rsid w:val="005C4BAD"/>
    <w:rsid w:val="005C57F2"/>
    <w:rsid w:val="005C64A1"/>
    <w:rsid w:val="005C69C6"/>
    <w:rsid w:val="005C70E2"/>
    <w:rsid w:val="005C744B"/>
    <w:rsid w:val="005C74DA"/>
    <w:rsid w:val="005D1B9B"/>
    <w:rsid w:val="005D2036"/>
    <w:rsid w:val="005D2298"/>
    <w:rsid w:val="005D22A8"/>
    <w:rsid w:val="005D2C45"/>
    <w:rsid w:val="005D3773"/>
    <w:rsid w:val="005D405C"/>
    <w:rsid w:val="005D444E"/>
    <w:rsid w:val="005D4DD6"/>
    <w:rsid w:val="005D562D"/>
    <w:rsid w:val="005D5C29"/>
    <w:rsid w:val="005D5D91"/>
    <w:rsid w:val="005D68AA"/>
    <w:rsid w:val="005D6E21"/>
    <w:rsid w:val="005E0CAE"/>
    <w:rsid w:val="005E18A0"/>
    <w:rsid w:val="005E1BE6"/>
    <w:rsid w:val="005E1FB7"/>
    <w:rsid w:val="005E2F5A"/>
    <w:rsid w:val="005E3050"/>
    <w:rsid w:val="005E38F4"/>
    <w:rsid w:val="005E4E0D"/>
    <w:rsid w:val="005E51D0"/>
    <w:rsid w:val="005E60EA"/>
    <w:rsid w:val="005E6D0D"/>
    <w:rsid w:val="005E74D3"/>
    <w:rsid w:val="005E7F0B"/>
    <w:rsid w:val="005F0002"/>
    <w:rsid w:val="005F0643"/>
    <w:rsid w:val="005F0D5D"/>
    <w:rsid w:val="005F17C1"/>
    <w:rsid w:val="005F1C83"/>
    <w:rsid w:val="005F1E91"/>
    <w:rsid w:val="005F2107"/>
    <w:rsid w:val="005F216E"/>
    <w:rsid w:val="005F21F9"/>
    <w:rsid w:val="005F3130"/>
    <w:rsid w:val="005F35BA"/>
    <w:rsid w:val="005F3EB4"/>
    <w:rsid w:val="005F3F23"/>
    <w:rsid w:val="005F3FD8"/>
    <w:rsid w:val="005F453E"/>
    <w:rsid w:val="005F467A"/>
    <w:rsid w:val="005F4AFC"/>
    <w:rsid w:val="005F5AA7"/>
    <w:rsid w:val="005F5AC4"/>
    <w:rsid w:val="005F752F"/>
    <w:rsid w:val="005F75BB"/>
    <w:rsid w:val="005F78E7"/>
    <w:rsid w:val="005F7AA8"/>
    <w:rsid w:val="00600FE1"/>
    <w:rsid w:val="0060180C"/>
    <w:rsid w:val="00601D67"/>
    <w:rsid w:val="00602C50"/>
    <w:rsid w:val="00602CC9"/>
    <w:rsid w:val="006037F9"/>
    <w:rsid w:val="006046BA"/>
    <w:rsid w:val="006059D8"/>
    <w:rsid w:val="00605D07"/>
    <w:rsid w:val="00606944"/>
    <w:rsid w:val="00610BC5"/>
    <w:rsid w:val="0061155C"/>
    <w:rsid w:val="0061175B"/>
    <w:rsid w:val="006131DE"/>
    <w:rsid w:val="00613619"/>
    <w:rsid w:val="00613FB0"/>
    <w:rsid w:val="00614E85"/>
    <w:rsid w:val="00615A09"/>
    <w:rsid w:val="0061695F"/>
    <w:rsid w:val="006202CB"/>
    <w:rsid w:val="00620388"/>
    <w:rsid w:val="006215D9"/>
    <w:rsid w:val="00622197"/>
    <w:rsid w:val="00622290"/>
    <w:rsid w:val="00622425"/>
    <w:rsid w:val="006225EE"/>
    <w:rsid w:val="00623487"/>
    <w:rsid w:val="006240C2"/>
    <w:rsid w:val="0062470A"/>
    <w:rsid w:val="006247B5"/>
    <w:rsid w:val="006254EC"/>
    <w:rsid w:val="00625516"/>
    <w:rsid w:val="0062596D"/>
    <w:rsid w:val="006259F5"/>
    <w:rsid w:val="006268AE"/>
    <w:rsid w:val="00626F14"/>
    <w:rsid w:val="0062702B"/>
    <w:rsid w:val="0062724C"/>
    <w:rsid w:val="00627AC2"/>
    <w:rsid w:val="00627C2A"/>
    <w:rsid w:val="00631331"/>
    <w:rsid w:val="00632024"/>
    <w:rsid w:val="0063236C"/>
    <w:rsid w:val="006325F2"/>
    <w:rsid w:val="00632C8A"/>
    <w:rsid w:val="00633515"/>
    <w:rsid w:val="0063386A"/>
    <w:rsid w:val="00633EB4"/>
    <w:rsid w:val="00634710"/>
    <w:rsid w:val="0063486A"/>
    <w:rsid w:val="00634BF3"/>
    <w:rsid w:val="0063650D"/>
    <w:rsid w:val="0063690C"/>
    <w:rsid w:val="00636F37"/>
    <w:rsid w:val="00636FCC"/>
    <w:rsid w:val="006370F0"/>
    <w:rsid w:val="0063741B"/>
    <w:rsid w:val="00637477"/>
    <w:rsid w:val="00637F8F"/>
    <w:rsid w:val="0064070B"/>
    <w:rsid w:val="00640B1D"/>
    <w:rsid w:val="00641B5A"/>
    <w:rsid w:val="00642167"/>
    <w:rsid w:val="006421D5"/>
    <w:rsid w:val="00642673"/>
    <w:rsid w:val="0064416A"/>
    <w:rsid w:val="006447CA"/>
    <w:rsid w:val="006450D6"/>
    <w:rsid w:val="006476C4"/>
    <w:rsid w:val="0065089A"/>
    <w:rsid w:val="006509CB"/>
    <w:rsid w:val="00652089"/>
    <w:rsid w:val="00652CEE"/>
    <w:rsid w:val="00652E7C"/>
    <w:rsid w:val="00652EA5"/>
    <w:rsid w:val="006530DB"/>
    <w:rsid w:val="00653D95"/>
    <w:rsid w:val="00654363"/>
    <w:rsid w:val="00654C24"/>
    <w:rsid w:val="006554DF"/>
    <w:rsid w:val="006563DC"/>
    <w:rsid w:val="006566A6"/>
    <w:rsid w:val="00656943"/>
    <w:rsid w:val="006569D7"/>
    <w:rsid w:val="00657383"/>
    <w:rsid w:val="00657563"/>
    <w:rsid w:val="00657624"/>
    <w:rsid w:val="00657F62"/>
    <w:rsid w:val="00660037"/>
    <w:rsid w:val="00661A31"/>
    <w:rsid w:val="006620C9"/>
    <w:rsid w:val="00663420"/>
    <w:rsid w:val="00663677"/>
    <w:rsid w:val="00665088"/>
    <w:rsid w:val="00665FFE"/>
    <w:rsid w:val="006663DE"/>
    <w:rsid w:val="006669B3"/>
    <w:rsid w:val="006678AC"/>
    <w:rsid w:val="00667C55"/>
    <w:rsid w:val="00671019"/>
    <w:rsid w:val="00671623"/>
    <w:rsid w:val="00672022"/>
    <w:rsid w:val="00672372"/>
    <w:rsid w:val="00672791"/>
    <w:rsid w:val="00673866"/>
    <w:rsid w:val="0067431A"/>
    <w:rsid w:val="00674325"/>
    <w:rsid w:val="00681681"/>
    <w:rsid w:val="00681C36"/>
    <w:rsid w:val="00681DB5"/>
    <w:rsid w:val="00682B00"/>
    <w:rsid w:val="00683CB7"/>
    <w:rsid w:val="00684007"/>
    <w:rsid w:val="0068499B"/>
    <w:rsid w:val="00685037"/>
    <w:rsid w:val="00685526"/>
    <w:rsid w:val="0068556B"/>
    <w:rsid w:val="00685C41"/>
    <w:rsid w:val="00686129"/>
    <w:rsid w:val="00686506"/>
    <w:rsid w:val="00686CC4"/>
    <w:rsid w:val="00686F9A"/>
    <w:rsid w:val="00687002"/>
    <w:rsid w:val="00687061"/>
    <w:rsid w:val="00687567"/>
    <w:rsid w:val="006902EA"/>
    <w:rsid w:val="00690ED6"/>
    <w:rsid w:val="00690F19"/>
    <w:rsid w:val="00690F9C"/>
    <w:rsid w:val="00691019"/>
    <w:rsid w:val="0069120A"/>
    <w:rsid w:val="00691E1F"/>
    <w:rsid w:val="00692376"/>
    <w:rsid w:val="0069313F"/>
    <w:rsid w:val="006937B3"/>
    <w:rsid w:val="0069433C"/>
    <w:rsid w:val="0069446E"/>
    <w:rsid w:val="00694E42"/>
    <w:rsid w:val="006952AB"/>
    <w:rsid w:val="0069552B"/>
    <w:rsid w:val="00696082"/>
    <w:rsid w:val="00696C80"/>
    <w:rsid w:val="00697502"/>
    <w:rsid w:val="006977B9"/>
    <w:rsid w:val="00697943"/>
    <w:rsid w:val="00697BC0"/>
    <w:rsid w:val="00697BD6"/>
    <w:rsid w:val="006A127E"/>
    <w:rsid w:val="006A26A3"/>
    <w:rsid w:val="006A2D47"/>
    <w:rsid w:val="006A2EEE"/>
    <w:rsid w:val="006A37C4"/>
    <w:rsid w:val="006A6BA2"/>
    <w:rsid w:val="006A6D5F"/>
    <w:rsid w:val="006A79E2"/>
    <w:rsid w:val="006A7B37"/>
    <w:rsid w:val="006B00EE"/>
    <w:rsid w:val="006B0E6E"/>
    <w:rsid w:val="006B18CC"/>
    <w:rsid w:val="006B3933"/>
    <w:rsid w:val="006B40FF"/>
    <w:rsid w:val="006B4A4C"/>
    <w:rsid w:val="006B5239"/>
    <w:rsid w:val="006B557A"/>
    <w:rsid w:val="006B60F2"/>
    <w:rsid w:val="006B6B86"/>
    <w:rsid w:val="006C0925"/>
    <w:rsid w:val="006C100C"/>
    <w:rsid w:val="006C2EDD"/>
    <w:rsid w:val="006C30DA"/>
    <w:rsid w:val="006C313E"/>
    <w:rsid w:val="006C3428"/>
    <w:rsid w:val="006C3BDA"/>
    <w:rsid w:val="006C3DF5"/>
    <w:rsid w:val="006C41CD"/>
    <w:rsid w:val="006C4387"/>
    <w:rsid w:val="006C4A88"/>
    <w:rsid w:val="006C57EB"/>
    <w:rsid w:val="006C5DE5"/>
    <w:rsid w:val="006C7278"/>
    <w:rsid w:val="006C7B3F"/>
    <w:rsid w:val="006D0CC4"/>
    <w:rsid w:val="006D167B"/>
    <w:rsid w:val="006D2493"/>
    <w:rsid w:val="006D3716"/>
    <w:rsid w:val="006D396B"/>
    <w:rsid w:val="006D3C96"/>
    <w:rsid w:val="006D5ACE"/>
    <w:rsid w:val="006D70A7"/>
    <w:rsid w:val="006D777D"/>
    <w:rsid w:val="006D7E5D"/>
    <w:rsid w:val="006E0FBD"/>
    <w:rsid w:val="006E1545"/>
    <w:rsid w:val="006E1664"/>
    <w:rsid w:val="006E200B"/>
    <w:rsid w:val="006E230E"/>
    <w:rsid w:val="006E28E8"/>
    <w:rsid w:val="006E2D03"/>
    <w:rsid w:val="006E351F"/>
    <w:rsid w:val="006E3976"/>
    <w:rsid w:val="006E3A2B"/>
    <w:rsid w:val="006E42B5"/>
    <w:rsid w:val="006E7207"/>
    <w:rsid w:val="006F0FE0"/>
    <w:rsid w:val="006F13E5"/>
    <w:rsid w:val="006F1452"/>
    <w:rsid w:val="006F3ADC"/>
    <w:rsid w:val="006F4A3C"/>
    <w:rsid w:val="006F4EF9"/>
    <w:rsid w:val="006F523B"/>
    <w:rsid w:val="006F5470"/>
    <w:rsid w:val="006F5791"/>
    <w:rsid w:val="006F5982"/>
    <w:rsid w:val="006F5C89"/>
    <w:rsid w:val="006F5EEB"/>
    <w:rsid w:val="006F5FFC"/>
    <w:rsid w:val="006F69FE"/>
    <w:rsid w:val="006F6E7B"/>
    <w:rsid w:val="006F70C2"/>
    <w:rsid w:val="00700663"/>
    <w:rsid w:val="00701995"/>
    <w:rsid w:val="00701CCA"/>
    <w:rsid w:val="00701D02"/>
    <w:rsid w:val="00702265"/>
    <w:rsid w:val="007022B4"/>
    <w:rsid w:val="00702741"/>
    <w:rsid w:val="0070354F"/>
    <w:rsid w:val="00703FB7"/>
    <w:rsid w:val="00704B85"/>
    <w:rsid w:val="00705695"/>
    <w:rsid w:val="00706257"/>
    <w:rsid w:val="0070641A"/>
    <w:rsid w:val="0070651E"/>
    <w:rsid w:val="00707522"/>
    <w:rsid w:val="00707757"/>
    <w:rsid w:val="00710B00"/>
    <w:rsid w:val="007110E5"/>
    <w:rsid w:val="00711CB0"/>
    <w:rsid w:val="00712A80"/>
    <w:rsid w:val="007138D7"/>
    <w:rsid w:val="00714543"/>
    <w:rsid w:val="007162BB"/>
    <w:rsid w:val="00716B37"/>
    <w:rsid w:val="0071718C"/>
    <w:rsid w:val="00717548"/>
    <w:rsid w:val="0072073F"/>
    <w:rsid w:val="00722CA6"/>
    <w:rsid w:val="0072463D"/>
    <w:rsid w:val="00724B4F"/>
    <w:rsid w:val="00724E2A"/>
    <w:rsid w:val="007252A2"/>
    <w:rsid w:val="00725332"/>
    <w:rsid w:val="007261AF"/>
    <w:rsid w:val="00726BDB"/>
    <w:rsid w:val="007271D8"/>
    <w:rsid w:val="00727C07"/>
    <w:rsid w:val="00727ED2"/>
    <w:rsid w:val="0073143C"/>
    <w:rsid w:val="00731A24"/>
    <w:rsid w:val="007322E2"/>
    <w:rsid w:val="00733208"/>
    <w:rsid w:val="0073384C"/>
    <w:rsid w:val="00733CFB"/>
    <w:rsid w:val="007343C7"/>
    <w:rsid w:val="00734610"/>
    <w:rsid w:val="0073509B"/>
    <w:rsid w:val="007363FB"/>
    <w:rsid w:val="007377D8"/>
    <w:rsid w:val="007379DA"/>
    <w:rsid w:val="007402A7"/>
    <w:rsid w:val="00740F84"/>
    <w:rsid w:val="00741694"/>
    <w:rsid w:val="007424F4"/>
    <w:rsid w:val="00742BD8"/>
    <w:rsid w:val="007439A5"/>
    <w:rsid w:val="00744DA7"/>
    <w:rsid w:val="00744F7A"/>
    <w:rsid w:val="0074578E"/>
    <w:rsid w:val="00745C44"/>
    <w:rsid w:val="00745DC6"/>
    <w:rsid w:val="00745E63"/>
    <w:rsid w:val="00746D07"/>
    <w:rsid w:val="007473BC"/>
    <w:rsid w:val="00747404"/>
    <w:rsid w:val="00747C9F"/>
    <w:rsid w:val="00747E72"/>
    <w:rsid w:val="00747F6A"/>
    <w:rsid w:val="007505D9"/>
    <w:rsid w:val="007509FC"/>
    <w:rsid w:val="00750FCA"/>
    <w:rsid w:val="007512B1"/>
    <w:rsid w:val="0075137F"/>
    <w:rsid w:val="00751D43"/>
    <w:rsid w:val="007526DC"/>
    <w:rsid w:val="007531FF"/>
    <w:rsid w:val="007542E2"/>
    <w:rsid w:val="00754855"/>
    <w:rsid w:val="00755134"/>
    <w:rsid w:val="007553DA"/>
    <w:rsid w:val="00755BDB"/>
    <w:rsid w:val="00755E12"/>
    <w:rsid w:val="00756BA6"/>
    <w:rsid w:val="00756BCA"/>
    <w:rsid w:val="00757213"/>
    <w:rsid w:val="00757264"/>
    <w:rsid w:val="00757425"/>
    <w:rsid w:val="00757AD8"/>
    <w:rsid w:val="007607F3"/>
    <w:rsid w:val="00760D47"/>
    <w:rsid w:val="007610BC"/>
    <w:rsid w:val="00761340"/>
    <w:rsid w:val="0076164E"/>
    <w:rsid w:val="007618BB"/>
    <w:rsid w:val="0076266E"/>
    <w:rsid w:val="007631FF"/>
    <w:rsid w:val="00764244"/>
    <w:rsid w:val="007664A1"/>
    <w:rsid w:val="007666CB"/>
    <w:rsid w:val="00767C9A"/>
    <w:rsid w:val="0077074D"/>
    <w:rsid w:val="00770782"/>
    <w:rsid w:val="0077079B"/>
    <w:rsid w:val="00771626"/>
    <w:rsid w:val="007725C0"/>
    <w:rsid w:val="0077268A"/>
    <w:rsid w:val="00772A34"/>
    <w:rsid w:val="00772D56"/>
    <w:rsid w:val="00773222"/>
    <w:rsid w:val="00773826"/>
    <w:rsid w:val="00773C3E"/>
    <w:rsid w:val="00774A0F"/>
    <w:rsid w:val="007755F2"/>
    <w:rsid w:val="00775616"/>
    <w:rsid w:val="007757F9"/>
    <w:rsid w:val="00775AE0"/>
    <w:rsid w:val="00776404"/>
    <w:rsid w:val="00776509"/>
    <w:rsid w:val="00776B2C"/>
    <w:rsid w:val="00776DB9"/>
    <w:rsid w:val="00777775"/>
    <w:rsid w:val="00777C49"/>
    <w:rsid w:val="00780B49"/>
    <w:rsid w:val="00780C96"/>
    <w:rsid w:val="00781A2A"/>
    <w:rsid w:val="007820BF"/>
    <w:rsid w:val="0078228A"/>
    <w:rsid w:val="007829ED"/>
    <w:rsid w:val="007835F6"/>
    <w:rsid w:val="00783DD9"/>
    <w:rsid w:val="00785EB5"/>
    <w:rsid w:val="0078741A"/>
    <w:rsid w:val="00790001"/>
    <w:rsid w:val="00790617"/>
    <w:rsid w:val="00790BE5"/>
    <w:rsid w:val="007916A0"/>
    <w:rsid w:val="007929CE"/>
    <w:rsid w:val="007930EF"/>
    <w:rsid w:val="007930F3"/>
    <w:rsid w:val="00793114"/>
    <w:rsid w:val="00793342"/>
    <w:rsid w:val="00793EC3"/>
    <w:rsid w:val="00795452"/>
    <w:rsid w:val="00795984"/>
    <w:rsid w:val="00796076"/>
    <w:rsid w:val="00796EA8"/>
    <w:rsid w:val="00797494"/>
    <w:rsid w:val="00797ACE"/>
    <w:rsid w:val="00797C46"/>
    <w:rsid w:val="007A007D"/>
    <w:rsid w:val="007A02EC"/>
    <w:rsid w:val="007A0AB2"/>
    <w:rsid w:val="007A0B2E"/>
    <w:rsid w:val="007A1BFA"/>
    <w:rsid w:val="007A288A"/>
    <w:rsid w:val="007A2995"/>
    <w:rsid w:val="007A3B71"/>
    <w:rsid w:val="007A40CF"/>
    <w:rsid w:val="007A444B"/>
    <w:rsid w:val="007A51CF"/>
    <w:rsid w:val="007A5797"/>
    <w:rsid w:val="007A6E1C"/>
    <w:rsid w:val="007A7383"/>
    <w:rsid w:val="007B07CC"/>
    <w:rsid w:val="007B0BFD"/>
    <w:rsid w:val="007B2805"/>
    <w:rsid w:val="007B2B83"/>
    <w:rsid w:val="007B340B"/>
    <w:rsid w:val="007B3C83"/>
    <w:rsid w:val="007B3E42"/>
    <w:rsid w:val="007B42C7"/>
    <w:rsid w:val="007B4AFB"/>
    <w:rsid w:val="007B4EE6"/>
    <w:rsid w:val="007B4EF4"/>
    <w:rsid w:val="007B50A2"/>
    <w:rsid w:val="007B5571"/>
    <w:rsid w:val="007B5A2B"/>
    <w:rsid w:val="007B5E08"/>
    <w:rsid w:val="007B64C7"/>
    <w:rsid w:val="007B670C"/>
    <w:rsid w:val="007B7116"/>
    <w:rsid w:val="007B73A2"/>
    <w:rsid w:val="007B747A"/>
    <w:rsid w:val="007B792D"/>
    <w:rsid w:val="007B7CC4"/>
    <w:rsid w:val="007C0738"/>
    <w:rsid w:val="007C0741"/>
    <w:rsid w:val="007C14A1"/>
    <w:rsid w:val="007C1F22"/>
    <w:rsid w:val="007C22B6"/>
    <w:rsid w:val="007C24B1"/>
    <w:rsid w:val="007C2C4C"/>
    <w:rsid w:val="007C33CB"/>
    <w:rsid w:val="007C3F34"/>
    <w:rsid w:val="007C4D83"/>
    <w:rsid w:val="007C5751"/>
    <w:rsid w:val="007C5D28"/>
    <w:rsid w:val="007C783D"/>
    <w:rsid w:val="007C7C37"/>
    <w:rsid w:val="007D0B1D"/>
    <w:rsid w:val="007D0D95"/>
    <w:rsid w:val="007D0EAC"/>
    <w:rsid w:val="007D0F26"/>
    <w:rsid w:val="007D1094"/>
    <w:rsid w:val="007D1812"/>
    <w:rsid w:val="007D1945"/>
    <w:rsid w:val="007D1F7D"/>
    <w:rsid w:val="007D2CB9"/>
    <w:rsid w:val="007D3051"/>
    <w:rsid w:val="007D3631"/>
    <w:rsid w:val="007D4057"/>
    <w:rsid w:val="007D43B8"/>
    <w:rsid w:val="007D468D"/>
    <w:rsid w:val="007D4A78"/>
    <w:rsid w:val="007D4F75"/>
    <w:rsid w:val="007D56B5"/>
    <w:rsid w:val="007D5886"/>
    <w:rsid w:val="007D5C9C"/>
    <w:rsid w:val="007D65E3"/>
    <w:rsid w:val="007D773A"/>
    <w:rsid w:val="007D7ED1"/>
    <w:rsid w:val="007E081E"/>
    <w:rsid w:val="007E0FFA"/>
    <w:rsid w:val="007E163F"/>
    <w:rsid w:val="007E1FDC"/>
    <w:rsid w:val="007E344F"/>
    <w:rsid w:val="007E35BB"/>
    <w:rsid w:val="007E3D58"/>
    <w:rsid w:val="007E3E2B"/>
    <w:rsid w:val="007E3E8C"/>
    <w:rsid w:val="007E41C5"/>
    <w:rsid w:val="007E42DF"/>
    <w:rsid w:val="007E435D"/>
    <w:rsid w:val="007E50C6"/>
    <w:rsid w:val="007E57A4"/>
    <w:rsid w:val="007E57D0"/>
    <w:rsid w:val="007E5D12"/>
    <w:rsid w:val="007E5E12"/>
    <w:rsid w:val="007E71F5"/>
    <w:rsid w:val="007F002F"/>
    <w:rsid w:val="007F130A"/>
    <w:rsid w:val="007F18FF"/>
    <w:rsid w:val="007F1DD6"/>
    <w:rsid w:val="007F21C5"/>
    <w:rsid w:val="007F3D0A"/>
    <w:rsid w:val="007F4EBB"/>
    <w:rsid w:val="007F6BDC"/>
    <w:rsid w:val="007F6EF9"/>
    <w:rsid w:val="007F701F"/>
    <w:rsid w:val="007F710D"/>
    <w:rsid w:val="007F73F4"/>
    <w:rsid w:val="008000D3"/>
    <w:rsid w:val="0080024D"/>
    <w:rsid w:val="00800AB1"/>
    <w:rsid w:val="00801633"/>
    <w:rsid w:val="008017F8"/>
    <w:rsid w:val="008018A3"/>
    <w:rsid w:val="00801B3C"/>
    <w:rsid w:val="00802CF9"/>
    <w:rsid w:val="0080300C"/>
    <w:rsid w:val="00803161"/>
    <w:rsid w:val="00803EBF"/>
    <w:rsid w:val="00803EF5"/>
    <w:rsid w:val="00804684"/>
    <w:rsid w:val="00805987"/>
    <w:rsid w:val="008064A1"/>
    <w:rsid w:val="00806BDA"/>
    <w:rsid w:val="00810190"/>
    <w:rsid w:val="00810E6A"/>
    <w:rsid w:val="008121D7"/>
    <w:rsid w:val="00813A04"/>
    <w:rsid w:val="00813C3A"/>
    <w:rsid w:val="00814F81"/>
    <w:rsid w:val="008156E7"/>
    <w:rsid w:val="00815C0E"/>
    <w:rsid w:val="00816293"/>
    <w:rsid w:val="008162E1"/>
    <w:rsid w:val="0081635F"/>
    <w:rsid w:val="00816ABD"/>
    <w:rsid w:val="0081712C"/>
    <w:rsid w:val="00817744"/>
    <w:rsid w:val="00817D0C"/>
    <w:rsid w:val="0082012C"/>
    <w:rsid w:val="00820926"/>
    <w:rsid w:val="00820A36"/>
    <w:rsid w:val="00820D15"/>
    <w:rsid w:val="0082194B"/>
    <w:rsid w:val="00821C80"/>
    <w:rsid w:val="00821E03"/>
    <w:rsid w:val="00822000"/>
    <w:rsid w:val="008220C6"/>
    <w:rsid w:val="008222FC"/>
    <w:rsid w:val="0082385A"/>
    <w:rsid w:val="00823888"/>
    <w:rsid w:val="00823913"/>
    <w:rsid w:val="00824446"/>
    <w:rsid w:val="008247D7"/>
    <w:rsid w:val="00824F4C"/>
    <w:rsid w:val="00825169"/>
    <w:rsid w:val="0082556F"/>
    <w:rsid w:val="008260C0"/>
    <w:rsid w:val="008262FE"/>
    <w:rsid w:val="0082664D"/>
    <w:rsid w:val="00826C92"/>
    <w:rsid w:val="0082709F"/>
    <w:rsid w:val="00827190"/>
    <w:rsid w:val="008272F6"/>
    <w:rsid w:val="00827688"/>
    <w:rsid w:val="00827A9F"/>
    <w:rsid w:val="00827AC3"/>
    <w:rsid w:val="008301EE"/>
    <w:rsid w:val="00830889"/>
    <w:rsid w:val="00830E03"/>
    <w:rsid w:val="00832CA7"/>
    <w:rsid w:val="00833A57"/>
    <w:rsid w:val="00833BD1"/>
    <w:rsid w:val="008345FC"/>
    <w:rsid w:val="00834D95"/>
    <w:rsid w:val="008350EB"/>
    <w:rsid w:val="00835961"/>
    <w:rsid w:val="00836DB8"/>
    <w:rsid w:val="00840295"/>
    <w:rsid w:val="00840EA7"/>
    <w:rsid w:val="0084149B"/>
    <w:rsid w:val="008415EA"/>
    <w:rsid w:val="0084183D"/>
    <w:rsid w:val="00842D48"/>
    <w:rsid w:val="00843A70"/>
    <w:rsid w:val="00843F6C"/>
    <w:rsid w:val="00844182"/>
    <w:rsid w:val="00844BBD"/>
    <w:rsid w:val="00844F1F"/>
    <w:rsid w:val="0084563B"/>
    <w:rsid w:val="0084590F"/>
    <w:rsid w:val="00845BC6"/>
    <w:rsid w:val="0084608B"/>
    <w:rsid w:val="00846163"/>
    <w:rsid w:val="0084621F"/>
    <w:rsid w:val="008465E7"/>
    <w:rsid w:val="00846D55"/>
    <w:rsid w:val="00846F01"/>
    <w:rsid w:val="008471D2"/>
    <w:rsid w:val="00847245"/>
    <w:rsid w:val="0084746F"/>
    <w:rsid w:val="00850BC1"/>
    <w:rsid w:val="00851CE1"/>
    <w:rsid w:val="0085205E"/>
    <w:rsid w:val="008539E2"/>
    <w:rsid w:val="0085458C"/>
    <w:rsid w:val="00854B91"/>
    <w:rsid w:val="00854C69"/>
    <w:rsid w:val="00854EE2"/>
    <w:rsid w:val="008559EF"/>
    <w:rsid w:val="00856119"/>
    <w:rsid w:val="008562D4"/>
    <w:rsid w:val="00857447"/>
    <w:rsid w:val="008576AD"/>
    <w:rsid w:val="008577BD"/>
    <w:rsid w:val="00857A86"/>
    <w:rsid w:val="00857F7E"/>
    <w:rsid w:val="008601B2"/>
    <w:rsid w:val="008601F0"/>
    <w:rsid w:val="008608DE"/>
    <w:rsid w:val="00860A71"/>
    <w:rsid w:val="008614CB"/>
    <w:rsid w:val="00861EA1"/>
    <w:rsid w:val="008637D5"/>
    <w:rsid w:val="008644ED"/>
    <w:rsid w:val="00865060"/>
    <w:rsid w:val="00865236"/>
    <w:rsid w:val="008664AB"/>
    <w:rsid w:val="00866833"/>
    <w:rsid w:val="00866989"/>
    <w:rsid w:val="008669F8"/>
    <w:rsid w:val="00866A87"/>
    <w:rsid w:val="0086712C"/>
    <w:rsid w:val="00867A36"/>
    <w:rsid w:val="0087013D"/>
    <w:rsid w:val="00870793"/>
    <w:rsid w:val="00870BEC"/>
    <w:rsid w:val="0087174A"/>
    <w:rsid w:val="00872B66"/>
    <w:rsid w:val="00872F42"/>
    <w:rsid w:val="00873B9A"/>
    <w:rsid w:val="00873D1D"/>
    <w:rsid w:val="00874878"/>
    <w:rsid w:val="00874EAD"/>
    <w:rsid w:val="00875559"/>
    <w:rsid w:val="008760BC"/>
    <w:rsid w:val="008766FB"/>
    <w:rsid w:val="008769CB"/>
    <w:rsid w:val="00877C16"/>
    <w:rsid w:val="00880FE2"/>
    <w:rsid w:val="00882B40"/>
    <w:rsid w:val="00882FE1"/>
    <w:rsid w:val="008831A8"/>
    <w:rsid w:val="008843BA"/>
    <w:rsid w:val="0088709B"/>
    <w:rsid w:val="008871FE"/>
    <w:rsid w:val="00887396"/>
    <w:rsid w:val="00887FAB"/>
    <w:rsid w:val="00890128"/>
    <w:rsid w:val="00890919"/>
    <w:rsid w:val="008912FC"/>
    <w:rsid w:val="00892116"/>
    <w:rsid w:val="00893DED"/>
    <w:rsid w:val="00894855"/>
    <w:rsid w:val="00895421"/>
    <w:rsid w:val="008954E5"/>
    <w:rsid w:val="00896E05"/>
    <w:rsid w:val="008978F0"/>
    <w:rsid w:val="00897D9B"/>
    <w:rsid w:val="008A0AC6"/>
    <w:rsid w:val="008A1587"/>
    <w:rsid w:val="008A29EA"/>
    <w:rsid w:val="008A3544"/>
    <w:rsid w:val="008A399B"/>
    <w:rsid w:val="008A462B"/>
    <w:rsid w:val="008A487F"/>
    <w:rsid w:val="008A5025"/>
    <w:rsid w:val="008A5153"/>
    <w:rsid w:val="008A57DC"/>
    <w:rsid w:val="008A5AC2"/>
    <w:rsid w:val="008A5D00"/>
    <w:rsid w:val="008A6031"/>
    <w:rsid w:val="008A6B34"/>
    <w:rsid w:val="008A7F7B"/>
    <w:rsid w:val="008B1B43"/>
    <w:rsid w:val="008B20E0"/>
    <w:rsid w:val="008B29F5"/>
    <w:rsid w:val="008B2E65"/>
    <w:rsid w:val="008B2EC2"/>
    <w:rsid w:val="008B3978"/>
    <w:rsid w:val="008B4104"/>
    <w:rsid w:val="008B4611"/>
    <w:rsid w:val="008B4A7A"/>
    <w:rsid w:val="008B5286"/>
    <w:rsid w:val="008B55B8"/>
    <w:rsid w:val="008B61B2"/>
    <w:rsid w:val="008B6A95"/>
    <w:rsid w:val="008B7191"/>
    <w:rsid w:val="008B7692"/>
    <w:rsid w:val="008B76AE"/>
    <w:rsid w:val="008B7F52"/>
    <w:rsid w:val="008C192C"/>
    <w:rsid w:val="008C19D7"/>
    <w:rsid w:val="008C2084"/>
    <w:rsid w:val="008C2807"/>
    <w:rsid w:val="008C2AEF"/>
    <w:rsid w:val="008C2D37"/>
    <w:rsid w:val="008C320D"/>
    <w:rsid w:val="008C3B22"/>
    <w:rsid w:val="008C3E33"/>
    <w:rsid w:val="008C4234"/>
    <w:rsid w:val="008C424A"/>
    <w:rsid w:val="008C4648"/>
    <w:rsid w:val="008C4853"/>
    <w:rsid w:val="008C557D"/>
    <w:rsid w:val="008C576B"/>
    <w:rsid w:val="008C5B7C"/>
    <w:rsid w:val="008C61D9"/>
    <w:rsid w:val="008C72A2"/>
    <w:rsid w:val="008C73ED"/>
    <w:rsid w:val="008D011B"/>
    <w:rsid w:val="008D0D61"/>
    <w:rsid w:val="008D1A25"/>
    <w:rsid w:val="008D2576"/>
    <w:rsid w:val="008D2A9B"/>
    <w:rsid w:val="008D2C95"/>
    <w:rsid w:val="008D2FC2"/>
    <w:rsid w:val="008D317D"/>
    <w:rsid w:val="008D3AE9"/>
    <w:rsid w:val="008D40F0"/>
    <w:rsid w:val="008D41E5"/>
    <w:rsid w:val="008D4C15"/>
    <w:rsid w:val="008D4E76"/>
    <w:rsid w:val="008D5A8F"/>
    <w:rsid w:val="008D6D78"/>
    <w:rsid w:val="008D7596"/>
    <w:rsid w:val="008E00A1"/>
    <w:rsid w:val="008E0F6B"/>
    <w:rsid w:val="008E1AF6"/>
    <w:rsid w:val="008E1B0B"/>
    <w:rsid w:val="008E2237"/>
    <w:rsid w:val="008E24FC"/>
    <w:rsid w:val="008E3E69"/>
    <w:rsid w:val="008E6D60"/>
    <w:rsid w:val="008E6ED6"/>
    <w:rsid w:val="008E7201"/>
    <w:rsid w:val="008E77CE"/>
    <w:rsid w:val="008E7B9A"/>
    <w:rsid w:val="008F0AEF"/>
    <w:rsid w:val="008F12C3"/>
    <w:rsid w:val="008F19FA"/>
    <w:rsid w:val="008F2189"/>
    <w:rsid w:val="008F2B5A"/>
    <w:rsid w:val="008F31C6"/>
    <w:rsid w:val="008F359B"/>
    <w:rsid w:val="008F3D02"/>
    <w:rsid w:val="008F4E2E"/>
    <w:rsid w:val="008F5603"/>
    <w:rsid w:val="008F56D6"/>
    <w:rsid w:val="008F669D"/>
    <w:rsid w:val="008F6A20"/>
    <w:rsid w:val="008F6DE8"/>
    <w:rsid w:val="008F750E"/>
    <w:rsid w:val="00900E9E"/>
    <w:rsid w:val="00901219"/>
    <w:rsid w:val="00901BAD"/>
    <w:rsid w:val="0090378F"/>
    <w:rsid w:val="00903F00"/>
    <w:rsid w:val="009047D9"/>
    <w:rsid w:val="00904AF4"/>
    <w:rsid w:val="0090510B"/>
    <w:rsid w:val="009064DD"/>
    <w:rsid w:val="00907844"/>
    <w:rsid w:val="00907CAD"/>
    <w:rsid w:val="009107CC"/>
    <w:rsid w:val="00910CC0"/>
    <w:rsid w:val="00910FA8"/>
    <w:rsid w:val="009110D7"/>
    <w:rsid w:val="00911AAA"/>
    <w:rsid w:val="00912318"/>
    <w:rsid w:val="00912712"/>
    <w:rsid w:val="00913934"/>
    <w:rsid w:val="00913FE1"/>
    <w:rsid w:val="00914456"/>
    <w:rsid w:val="00914AB0"/>
    <w:rsid w:val="00914C16"/>
    <w:rsid w:val="00915BA0"/>
    <w:rsid w:val="0091773C"/>
    <w:rsid w:val="00920973"/>
    <w:rsid w:val="00921E8B"/>
    <w:rsid w:val="009224C6"/>
    <w:rsid w:val="009224CD"/>
    <w:rsid w:val="00922657"/>
    <w:rsid w:val="0092271B"/>
    <w:rsid w:val="0092392C"/>
    <w:rsid w:val="00923EC6"/>
    <w:rsid w:val="00924B2F"/>
    <w:rsid w:val="009256C2"/>
    <w:rsid w:val="00925C78"/>
    <w:rsid w:val="009261B6"/>
    <w:rsid w:val="009269B0"/>
    <w:rsid w:val="00927873"/>
    <w:rsid w:val="00930E14"/>
    <w:rsid w:val="00932668"/>
    <w:rsid w:val="0093274A"/>
    <w:rsid w:val="0093358D"/>
    <w:rsid w:val="0093450D"/>
    <w:rsid w:val="00934829"/>
    <w:rsid w:val="0093520E"/>
    <w:rsid w:val="009352C0"/>
    <w:rsid w:val="00935387"/>
    <w:rsid w:val="00935EB2"/>
    <w:rsid w:val="00936143"/>
    <w:rsid w:val="00936C19"/>
    <w:rsid w:val="00940528"/>
    <w:rsid w:val="00940C8A"/>
    <w:rsid w:val="00942310"/>
    <w:rsid w:val="00942971"/>
    <w:rsid w:val="009447AC"/>
    <w:rsid w:val="00945EB1"/>
    <w:rsid w:val="00947EBF"/>
    <w:rsid w:val="0095083F"/>
    <w:rsid w:val="00950C48"/>
    <w:rsid w:val="00950F6A"/>
    <w:rsid w:val="00951E43"/>
    <w:rsid w:val="00952261"/>
    <w:rsid w:val="00952B8D"/>
    <w:rsid w:val="00953815"/>
    <w:rsid w:val="00954738"/>
    <w:rsid w:val="009555CF"/>
    <w:rsid w:val="00955A38"/>
    <w:rsid w:val="009561C6"/>
    <w:rsid w:val="0095632E"/>
    <w:rsid w:val="00956568"/>
    <w:rsid w:val="0095696C"/>
    <w:rsid w:val="00957166"/>
    <w:rsid w:val="009573B6"/>
    <w:rsid w:val="00957D88"/>
    <w:rsid w:val="00957DEF"/>
    <w:rsid w:val="00960774"/>
    <w:rsid w:val="00960D3D"/>
    <w:rsid w:val="00961223"/>
    <w:rsid w:val="00961BFF"/>
    <w:rsid w:val="00961EB0"/>
    <w:rsid w:val="009636E1"/>
    <w:rsid w:val="00963B89"/>
    <w:rsid w:val="00963B96"/>
    <w:rsid w:val="00963D5A"/>
    <w:rsid w:val="009646C8"/>
    <w:rsid w:val="0096474A"/>
    <w:rsid w:val="0096579F"/>
    <w:rsid w:val="00965C91"/>
    <w:rsid w:val="00966069"/>
    <w:rsid w:val="009670D2"/>
    <w:rsid w:val="009672E5"/>
    <w:rsid w:val="009678CB"/>
    <w:rsid w:val="0097129E"/>
    <w:rsid w:val="00971B2D"/>
    <w:rsid w:val="00973963"/>
    <w:rsid w:val="00974672"/>
    <w:rsid w:val="009757F6"/>
    <w:rsid w:val="009758CF"/>
    <w:rsid w:val="00975B17"/>
    <w:rsid w:val="00975C0C"/>
    <w:rsid w:val="00976129"/>
    <w:rsid w:val="00976BFA"/>
    <w:rsid w:val="00976D86"/>
    <w:rsid w:val="00977042"/>
    <w:rsid w:val="00977425"/>
    <w:rsid w:val="009801F5"/>
    <w:rsid w:val="00981139"/>
    <w:rsid w:val="00981A66"/>
    <w:rsid w:val="00982526"/>
    <w:rsid w:val="00982827"/>
    <w:rsid w:val="00983699"/>
    <w:rsid w:val="009838B1"/>
    <w:rsid w:val="00983E44"/>
    <w:rsid w:val="00984573"/>
    <w:rsid w:val="00985CE2"/>
    <w:rsid w:val="009868C5"/>
    <w:rsid w:val="00986C97"/>
    <w:rsid w:val="00987996"/>
    <w:rsid w:val="0099004B"/>
    <w:rsid w:val="00990094"/>
    <w:rsid w:val="00991EA1"/>
    <w:rsid w:val="00992EB2"/>
    <w:rsid w:val="009945C9"/>
    <w:rsid w:val="00994B90"/>
    <w:rsid w:val="0099506C"/>
    <w:rsid w:val="0099595C"/>
    <w:rsid w:val="00995EB7"/>
    <w:rsid w:val="009977E1"/>
    <w:rsid w:val="00997D36"/>
    <w:rsid w:val="009A055C"/>
    <w:rsid w:val="009A06FF"/>
    <w:rsid w:val="009A0C13"/>
    <w:rsid w:val="009A0D3B"/>
    <w:rsid w:val="009A1A49"/>
    <w:rsid w:val="009A1ECB"/>
    <w:rsid w:val="009A2865"/>
    <w:rsid w:val="009A2926"/>
    <w:rsid w:val="009A3399"/>
    <w:rsid w:val="009A354D"/>
    <w:rsid w:val="009A45DD"/>
    <w:rsid w:val="009A4E4E"/>
    <w:rsid w:val="009A5865"/>
    <w:rsid w:val="009A59B4"/>
    <w:rsid w:val="009A5A43"/>
    <w:rsid w:val="009A5FE8"/>
    <w:rsid w:val="009A649E"/>
    <w:rsid w:val="009A6919"/>
    <w:rsid w:val="009A6E10"/>
    <w:rsid w:val="009B05BF"/>
    <w:rsid w:val="009B0A9B"/>
    <w:rsid w:val="009B19F9"/>
    <w:rsid w:val="009B1BDC"/>
    <w:rsid w:val="009B3249"/>
    <w:rsid w:val="009B3A71"/>
    <w:rsid w:val="009B48D9"/>
    <w:rsid w:val="009B5C51"/>
    <w:rsid w:val="009B5DA5"/>
    <w:rsid w:val="009B6948"/>
    <w:rsid w:val="009B69CE"/>
    <w:rsid w:val="009B6EBB"/>
    <w:rsid w:val="009C0499"/>
    <w:rsid w:val="009C07F8"/>
    <w:rsid w:val="009C0DE7"/>
    <w:rsid w:val="009C1031"/>
    <w:rsid w:val="009C1673"/>
    <w:rsid w:val="009C1C84"/>
    <w:rsid w:val="009C1CD0"/>
    <w:rsid w:val="009C1D4A"/>
    <w:rsid w:val="009C3564"/>
    <w:rsid w:val="009C3C07"/>
    <w:rsid w:val="009C40D5"/>
    <w:rsid w:val="009C50B7"/>
    <w:rsid w:val="009C614E"/>
    <w:rsid w:val="009C62B2"/>
    <w:rsid w:val="009C6611"/>
    <w:rsid w:val="009C68A5"/>
    <w:rsid w:val="009C6DC4"/>
    <w:rsid w:val="009C7BC0"/>
    <w:rsid w:val="009C7E01"/>
    <w:rsid w:val="009D075C"/>
    <w:rsid w:val="009D1356"/>
    <w:rsid w:val="009D14B1"/>
    <w:rsid w:val="009D1B71"/>
    <w:rsid w:val="009D1BB3"/>
    <w:rsid w:val="009D2216"/>
    <w:rsid w:val="009D2E0E"/>
    <w:rsid w:val="009D34C7"/>
    <w:rsid w:val="009D3913"/>
    <w:rsid w:val="009D492C"/>
    <w:rsid w:val="009D537F"/>
    <w:rsid w:val="009D5CF3"/>
    <w:rsid w:val="009D789A"/>
    <w:rsid w:val="009D7C1B"/>
    <w:rsid w:val="009D7CE4"/>
    <w:rsid w:val="009E05E2"/>
    <w:rsid w:val="009E2570"/>
    <w:rsid w:val="009E4170"/>
    <w:rsid w:val="009E5252"/>
    <w:rsid w:val="009E53B4"/>
    <w:rsid w:val="009E5671"/>
    <w:rsid w:val="009E63B4"/>
    <w:rsid w:val="009E7874"/>
    <w:rsid w:val="009E7A2C"/>
    <w:rsid w:val="009E7DA8"/>
    <w:rsid w:val="009E7F36"/>
    <w:rsid w:val="009F0174"/>
    <w:rsid w:val="009F06B3"/>
    <w:rsid w:val="009F075A"/>
    <w:rsid w:val="009F08EE"/>
    <w:rsid w:val="009F1338"/>
    <w:rsid w:val="009F1373"/>
    <w:rsid w:val="009F20D7"/>
    <w:rsid w:val="009F2867"/>
    <w:rsid w:val="009F4F29"/>
    <w:rsid w:val="009F5906"/>
    <w:rsid w:val="009F5BC6"/>
    <w:rsid w:val="009F68E0"/>
    <w:rsid w:val="009F6961"/>
    <w:rsid w:val="009F719B"/>
    <w:rsid w:val="009F73CE"/>
    <w:rsid w:val="00A00466"/>
    <w:rsid w:val="00A00D91"/>
    <w:rsid w:val="00A01BD3"/>
    <w:rsid w:val="00A02ABF"/>
    <w:rsid w:val="00A03027"/>
    <w:rsid w:val="00A03880"/>
    <w:rsid w:val="00A04AF2"/>
    <w:rsid w:val="00A04BAA"/>
    <w:rsid w:val="00A05495"/>
    <w:rsid w:val="00A058FF"/>
    <w:rsid w:val="00A060E7"/>
    <w:rsid w:val="00A06778"/>
    <w:rsid w:val="00A07988"/>
    <w:rsid w:val="00A07E2E"/>
    <w:rsid w:val="00A0CDAA"/>
    <w:rsid w:val="00A1009B"/>
    <w:rsid w:val="00A100C4"/>
    <w:rsid w:val="00A1082F"/>
    <w:rsid w:val="00A12681"/>
    <w:rsid w:val="00A13673"/>
    <w:rsid w:val="00A14341"/>
    <w:rsid w:val="00A15624"/>
    <w:rsid w:val="00A207D3"/>
    <w:rsid w:val="00A21022"/>
    <w:rsid w:val="00A215BF"/>
    <w:rsid w:val="00A2188E"/>
    <w:rsid w:val="00A228F7"/>
    <w:rsid w:val="00A236E3"/>
    <w:rsid w:val="00A240D5"/>
    <w:rsid w:val="00A2470A"/>
    <w:rsid w:val="00A25435"/>
    <w:rsid w:val="00A30546"/>
    <w:rsid w:val="00A305E1"/>
    <w:rsid w:val="00A32BC2"/>
    <w:rsid w:val="00A33D16"/>
    <w:rsid w:val="00A35EC8"/>
    <w:rsid w:val="00A35F29"/>
    <w:rsid w:val="00A3775C"/>
    <w:rsid w:val="00A40559"/>
    <w:rsid w:val="00A41414"/>
    <w:rsid w:val="00A41985"/>
    <w:rsid w:val="00A42407"/>
    <w:rsid w:val="00A428B5"/>
    <w:rsid w:val="00A42B95"/>
    <w:rsid w:val="00A436FC"/>
    <w:rsid w:val="00A44177"/>
    <w:rsid w:val="00A455B7"/>
    <w:rsid w:val="00A45F3D"/>
    <w:rsid w:val="00A50B6D"/>
    <w:rsid w:val="00A50CF6"/>
    <w:rsid w:val="00A50F08"/>
    <w:rsid w:val="00A515F5"/>
    <w:rsid w:val="00A516BB"/>
    <w:rsid w:val="00A5261B"/>
    <w:rsid w:val="00A52C3C"/>
    <w:rsid w:val="00A53E42"/>
    <w:rsid w:val="00A5478C"/>
    <w:rsid w:val="00A551D0"/>
    <w:rsid w:val="00A5571D"/>
    <w:rsid w:val="00A600DE"/>
    <w:rsid w:val="00A60D34"/>
    <w:rsid w:val="00A61446"/>
    <w:rsid w:val="00A62A54"/>
    <w:rsid w:val="00A62EF7"/>
    <w:rsid w:val="00A633E3"/>
    <w:rsid w:val="00A638D4"/>
    <w:rsid w:val="00A63F93"/>
    <w:rsid w:val="00A64A66"/>
    <w:rsid w:val="00A6510C"/>
    <w:rsid w:val="00A66631"/>
    <w:rsid w:val="00A6741E"/>
    <w:rsid w:val="00A67E3C"/>
    <w:rsid w:val="00A67F64"/>
    <w:rsid w:val="00A701A1"/>
    <w:rsid w:val="00A70DEB"/>
    <w:rsid w:val="00A71621"/>
    <w:rsid w:val="00A720CD"/>
    <w:rsid w:val="00A727D8"/>
    <w:rsid w:val="00A72A8A"/>
    <w:rsid w:val="00A73270"/>
    <w:rsid w:val="00A73441"/>
    <w:rsid w:val="00A7349B"/>
    <w:rsid w:val="00A73AE0"/>
    <w:rsid w:val="00A743D2"/>
    <w:rsid w:val="00A748C5"/>
    <w:rsid w:val="00A75FC3"/>
    <w:rsid w:val="00A768DB"/>
    <w:rsid w:val="00A76B32"/>
    <w:rsid w:val="00A76E75"/>
    <w:rsid w:val="00A7714C"/>
    <w:rsid w:val="00A77B29"/>
    <w:rsid w:val="00A8041B"/>
    <w:rsid w:val="00A8060E"/>
    <w:rsid w:val="00A8121E"/>
    <w:rsid w:val="00A815D1"/>
    <w:rsid w:val="00A8195D"/>
    <w:rsid w:val="00A81EC5"/>
    <w:rsid w:val="00A82377"/>
    <w:rsid w:val="00A830CE"/>
    <w:rsid w:val="00A83ADF"/>
    <w:rsid w:val="00A842AD"/>
    <w:rsid w:val="00A866D0"/>
    <w:rsid w:val="00A86BC7"/>
    <w:rsid w:val="00A878B2"/>
    <w:rsid w:val="00A879FC"/>
    <w:rsid w:val="00A905EE"/>
    <w:rsid w:val="00A90A11"/>
    <w:rsid w:val="00A918A8"/>
    <w:rsid w:val="00A91994"/>
    <w:rsid w:val="00A92F3B"/>
    <w:rsid w:val="00A93282"/>
    <w:rsid w:val="00A941D5"/>
    <w:rsid w:val="00A95022"/>
    <w:rsid w:val="00A95439"/>
    <w:rsid w:val="00A95E18"/>
    <w:rsid w:val="00A96E27"/>
    <w:rsid w:val="00A971E8"/>
    <w:rsid w:val="00A975E1"/>
    <w:rsid w:val="00A97CA3"/>
    <w:rsid w:val="00AA2257"/>
    <w:rsid w:val="00AA24B6"/>
    <w:rsid w:val="00AA256F"/>
    <w:rsid w:val="00AA2780"/>
    <w:rsid w:val="00AA2829"/>
    <w:rsid w:val="00AA2FB4"/>
    <w:rsid w:val="00AA3294"/>
    <w:rsid w:val="00AA3A0E"/>
    <w:rsid w:val="00AA4A9A"/>
    <w:rsid w:val="00AA4D57"/>
    <w:rsid w:val="00AA549D"/>
    <w:rsid w:val="00AA5681"/>
    <w:rsid w:val="00AA7FA2"/>
    <w:rsid w:val="00AB00E4"/>
    <w:rsid w:val="00AB05AC"/>
    <w:rsid w:val="00AB134F"/>
    <w:rsid w:val="00AB18F7"/>
    <w:rsid w:val="00AB254B"/>
    <w:rsid w:val="00AB3089"/>
    <w:rsid w:val="00AB32FE"/>
    <w:rsid w:val="00AB5685"/>
    <w:rsid w:val="00AB5708"/>
    <w:rsid w:val="00AB5D28"/>
    <w:rsid w:val="00AB5DFC"/>
    <w:rsid w:val="00AB5FCE"/>
    <w:rsid w:val="00AB6B0D"/>
    <w:rsid w:val="00AB73F6"/>
    <w:rsid w:val="00AB78D7"/>
    <w:rsid w:val="00AB7C0A"/>
    <w:rsid w:val="00AC05ED"/>
    <w:rsid w:val="00AC073E"/>
    <w:rsid w:val="00AC1519"/>
    <w:rsid w:val="00AC2641"/>
    <w:rsid w:val="00AC2A3D"/>
    <w:rsid w:val="00AC2E66"/>
    <w:rsid w:val="00AC35B8"/>
    <w:rsid w:val="00AC467A"/>
    <w:rsid w:val="00AC4EC2"/>
    <w:rsid w:val="00AC673E"/>
    <w:rsid w:val="00AC6BED"/>
    <w:rsid w:val="00AC7671"/>
    <w:rsid w:val="00AC777A"/>
    <w:rsid w:val="00AD0304"/>
    <w:rsid w:val="00AD058E"/>
    <w:rsid w:val="00AD07B3"/>
    <w:rsid w:val="00AD0A21"/>
    <w:rsid w:val="00AD0CEF"/>
    <w:rsid w:val="00AD1954"/>
    <w:rsid w:val="00AD23FD"/>
    <w:rsid w:val="00AD2E01"/>
    <w:rsid w:val="00AD2FAD"/>
    <w:rsid w:val="00AD3805"/>
    <w:rsid w:val="00AD3B6E"/>
    <w:rsid w:val="00AD4170"/>
    <w:rsid w:val="00AD47DC"/>
    <w:rsid w:val="00AD4FEC"/>
    <w:rsid w:val="00AD555F"/>
    <w:rsid w:val="00AD5B1C"/>
    <w:rsid w:val="00AD649D"/>
    <w:rsid w:val="00AD7A09"/>
    <w:rsid w:val="00AE0311"/>
    <w:rsid w:val="00AE0CCB"/>
    <w:rsid w:val="00AE1005"/>
    <w:rsid w:val="00AE173E"/>
    <w:rsid w:val="00AE1F08"/>
    <w:rsid w:val="00AE3633"/>
    <w:rsid w:val="00AE3C03"/>
    <w:rsid w:val="00AE3EEC"/>
    <w:rsid w:val="00AE4CFD"/>
    <w:rsid w:val="00AE662A"/>
    <w:rsid w:val="00AF0202"/>
    <w:rsid w:val="00AF1AC2"/>
    <w:rsid w:val="00AF1D59"/>
    <w:rsid w:val="00AF1FD3"/>
    <w:rsid w:val="00AF22F3"/>
    <w:rsid w:val="00AF2C24"/>
    <w:rsid w:val="00AF3D9A"/>
    <w:rsid w:val="00AF440A"/>
    <w:rsid w:val="00AF4620"/>
    <w:rsid w:val="00AF529C"/>
    <w:rsid w:val="00AF57A9"/>
    <w:rsid w:val="00AF6B3C"/>
    <w:rsid w:val="00AF7086"/>
    <w:rsid w:val="00AF7B72"/>
    <w:rsid w:val="00B0009C"/>
    <w:rsid w:val="00B00499"/>
    <w:rsid w:val="00B00D00"/>
    <w:rsid w:val="00B01022"/>
    <w:rsid w:val="00B01581"/>
    <w:rsid w:val="00B016FC"/>
    <w:rsid w:val="00B02D67"/>
    <w:rsid w:val="00B02E3B"/>
    <w:rsid w:val="00B04B3B"/>
    <w:rsid w:val="00B04F8E"/>
    <w:rsid w:val="00B05152"/>
    <w:rsid w:val="00B0516E"/>
    <w:rsid w:val="00B076B5"/>
    <w:rsid w:val="00B112D9"/>
    <w:rsid w:val="00B116AE"/>
    <w:rsid w:val="00B121E4"/>
    <w:rsid w:val="00B1244F"/>
    <w:rsid w:val="00B126C1"/>
    <w:rsid w:val="00B132AA"/>
    <w:rsid w:val="00B14076"/>
    <w:rsid w:val="00B15089"/>
    <w:rsid w:val="00B15B3E"/>
    <w:rsid w:val="00B15E58"/>
    <w:rsid w:val="00B15E9E"/>
    <w:rsid w:val="00B176D1"/>
    <w:rsid w:val="00B1798C"/>
    <w:rsid w:val="00B20EAE"/>
    <w:rsid w:val="00B217BC"/>
    <w:rsid w:val="00B235E3"/>
    <w:rsid w:val="00B26E76"/>
    <w:rsid w:val="00B2746A"/>
    <w:rsid w:val="00B27A53"/>
    <w:rsid w:val="00B3069F"/>
    <w:rsid w:val="00B30A06"/>
    <w:rsid w:val="00B313D9"/>
    <w:rsid w:val="00B31C64"/>
    <w:rsid w:val="00B31F2D"/>
    <w:rsid w:val="00B3492F"/>
    <w:rsid w:val="00B35D68"/>
    <w:rsid w:val="00B35E2D"/>
    <w:rsid w:val="00B361BC"/>
    <w:rsid w:val="00B37521"/>
    <w:rsid w:val="00B37A15"/>
    <w:rsid w:val="00B40C36"/>
    <w:rsid w:val="00B40C60"/>
    <w:rsid w:val="00B40F21"/>
    <w:rsid w:val="00B41558"/>
    <w:rsid w:val="00B41AA0"/>
    <w:rsid w:val="00B42BC1"/>
    <w:rsid w:val="00B439E4"/>
    <w:rsid w:val="00B451F1"/>
    <w:rsid w:val="00B4578C"/>
    <w:rsid w:val="00B46733"/>
    <w:rsid w:val="00B47F73"/>
    <w:rsid w:val="00B522F9"/>
    <w:rsid w:val="00B524F7"/>
    <w:rsid w:val="00B52C66"/>
    <w:rsid w:val="00B54188"/>
    <w:rsid w:val="00B544E0"/>
    <w:rsid w:val="00B565EF"/>
    <w:rsid w:val="00B56AD7"/>
    <w:rsid w:val="00B57657"/>
    <w:rsid w:val="00B57670"/>
    <w:rsid w:val="00B57DF1"/>
    <w:rsid w:val="00B57E79"/>
    <w:rsid w:val="00B602C2"/>
    <w:rsid w:val="00B60C6E"/>
    <w:rsid w:val="00B61097"/>
    <w:rsid w:val="00B618EE"/>
    <w:rsid w:val="00B619A7"/>
    <w:rsid w:val="00B623B3"/>
    <w:rsid w:val="00B6257E"/>
    <w:rsid w:val="00B62E23"/>
    <w:rsid w:val="00B633E6"/>
    <w:rsid w:val="00B63739"/>
    <w:rsid w:val="00B638B1"/>
    <w:rsid w:val="00B63D8B"/>
    <w:rsid w:val="00B642E8"/>
    <w:rsid w:val="00B64B5A"/>
    <w:rsid w:val="00B6528B"/>
    <w:rsid w:val="00B659DA"/>
    <w:rsid w:val="00B65DA2"/>
    <w:rsid w:val="00B66141"/>
    <w:rsid w:val="00B663E4"/>
    <w:rsid w:val="00B673D7"/>
    <w:rsid w:val="00B6751D"/>
    <w:rsid w:val="00B67FEC"/>
    <w:rsid w:val="00B7076B"/>
    <w:rsid w:val="00B70A16"/>
    <w:rsid w:val="00B70DB9"/>
    <w:rsid w:val="00B71F6F"/>
    <w:rsid w:val="00B73349"/>
    <w:rsid w:val="00B73441"/>
    <w:rsid w:val="00B73B09"/>
    <w:rsid w:val="00B73DED"/>
    <w:rsid w:val="00B73E8B"/>
    <w:rsid w:val="00B73F49"/>
    <w:rsid w:val="00B73F7C"/>
    <w:rsid w:val="00B746B0"/>
    <w:rsid w:val="00B7518A"/>
    <w:rsid w:val="00B751B5"/>
    <w:rsid w:val="00B75BE4"/>
    <w:rsid w:val="00B77242"/>
    <w:rsid w:val="00B77880"/>
    <w:rsid w:val="00B80349"/>
    <w:rsid w:val="00B81502"/>
    <w:rsid w:val="00B82232"/>
    <w:rsid w:val="00B824C1"/>
    <w:rsid w:val="00B82606"/>
    <w:rsid w:val="00B82E5D"/>
    <w:rsid w:val="00B82E86"/>
    <w:rsid w:val="00B842F6"/>
    <w:rsid w:val="00B84790"/>
    <w:rsid w:val="00B85C6F"/>
    <w:rsid w:val="00B867FF"/>
    <w:rsid w:val="00B8719C"/>
    <w:rsid w:val="00B8795F"/>
    <w:rsid w:val="00B87C82"/>
    <w:rsid w:val="00B92131"/>
    <w:rsid w:val="00B92516"/>
    <w:rsid w:val="00B92554"/>
    <w:rsid w:val="00B92887"/>
    <w:rsid w:val="00B92C7A"/>
    <w:rsid w:val="00B9336D"/>
    <w:rsid w:val="00B93928"/>
    <w:rsid w:val="00B93AA0"/>
    <w:rsid w:val="00B93F83"/>
    <w:rsid w:val="00B940D5"/>
    <w:rsid w:val="00B94F6D"/>
    <w:rsid w:val="00B95D8E"/>
    <w:rsid w:val="00B960EA"/>
    <w:rsid w:val="00B962B0"/>
    <w:rsid w:val="00B96BED"/>
    <w:rsid w:val="00B96DCE"/>
    <w:rsid w:val="00B970A3"/>
    <w:rsid w:val="00B97745"/>
    <w:rsid w:val="00B97D24"/>
    <w:rsid w:val="00BA097E"/>
    <w:rsid w:val="00BA0DE4"/>
    <w:rsid w:val="00BA1F18"/>
    <w:rsid w:val="00BA25ED"/>
    <w:rsid w:val="00BA2FC4"/>
    <w:rsid w:val="00BA3E01"/>
    <w:rsid w:val="00BA40B0"/>
    <w:rsid w:val="00BA442B"/>
    <w:rsid w:val="00BA6040"/>
    <w:rsid w:val="00BA78F0"/>
    <w:rsid w:val="00BA7AB7"/>
    <w:rsid w:val="00BA7EA8"/>
    <w:rsid w:val="00BB0B55"/>
    <w:rsid w:val="00BB0FE3"/>
    <w:rsid w:val="00BB1141"/>
    <w:rsid w:val="00BB1175"/>
    <w:rsid w:val="00BB138A"/>
    <w:rsid w:val="00BB1754"/>
    <w:rsid w:val="00BB183D"/>
    <w:rsid w:val="00BB27EC"/>
    <w:rsid w:val="00BB2900"/>
    <w:rsid w:val="00BB2910"/>
    <w:rsid w:val="00BB3725"/>
    <w:rsid w:val="00BB39B0"/>
    <w:rsid w:val="00BB4753"/>
    <w:rsid w:val="00BB49A4"/>
    <w:rsid w:val="00BB56B4"/>
    <w:rsid w:val="00BB6627"/>
    <w:rsid w:val="00BB6938"/>
    <w:rsid w:val="00BB6D1F"/>
    <w:rsid w:val="00BB705F"/>
    <w:rsid w:val="00BB7AE2"/>
    <w:rsid w:val="00BB7F1F"/>
    <w:rsid w:val="00BC101F"/>
    <w:rsid w:val="00BC1A47"/>
    <w:rsid w:val="00BC2829"/>
    <w:rsid w:val="00BC2863"/>
    <w:rsid w:val="00BC3743"/>
    <w:rsid w:val="00BC377A"/>
    <w:rsid w:val="00BC3866"/>
    <w:rsid w:val="00BC3983"/>
    <w:rsid w:val="00BC4269"/>
    <w:rsid w:val="00BC465D"/>
    <w:rsid w:val="00BC5C19"/>
    <w:rsid w:val="00BC6C72"/>
    <w:rsid w:val="00BC700E"/>
    <w:rsid w:val="00BD022C"/>
    <w:rsid w:val="00BD0419"/>
    <w:rsid w:val="00BD04EE"/>
    <w:rsid w:val="00BD0DEF"/>
    <w:rsid w:val="00BD0E6F"/>
    <w:rsid w:val="00BD14A9"/>
    <w:rsid w:val="00BD1EB7"/>
    <w:rsid w:val="00BD20C8"/>
    <w:rsid w:val="00BD21AA"/>
    <w:rsid w:val="00BD2ACF"/>
    <w:rsid w:val="00BD346F"/>
    <w:rsid w:val="00BD34FD"/>
    <w:rsid w:val="00BD3A37"/>
    <w:rsid w:val="00BD42A5"/>
    <w:rsid w:val="00BD4FA1"/>
    <w:rsid w:val="00BD5480"/>
    <w:rsid w:val="00BD602D"/>
    <w:rsid w:val="00BD61CA"/>
    <w:rsid w:val="00BD6F06"/>
    <w:rsid w:val="00BD6FA8"/>
    <w:rsid w:val="00BD7059"/>
    <w:rsid w:val="00BD7A7D"/>
    <w:rsid w:val="00BD7B37"/>
    <w:rsid w:val="00BE0062"/>
    <w:rsid w:val="00BE0EB0"/>
    <w:rsid w:val="00BE2D8E"/>
    <w:rsid w:val="00BE31A9"/>
    <w:rsid w:val="00BE42C5"/>
    <w:rsid w:val="00BE56F7"/>
    <w:rsid w:val="00BE61A2"/>
    <w:rsid w:val="00BE634D"/>
    <w:rsid w:val="00BE7595"/>
    <w:rsid w:val="00BE7788"/>
    <w:rsid w:val="00BE7D42"/>
    <w:rsid w:val="00BF016F"/>
    <w:rsid w:val="00BF0BE5"/>
    <w:rsid w:val="00BF0EC7"/>
    <w:rsid w:val="00BF1EC4"/>
    <w:rsid w:val="00BF3317"/>
    <w:rsid w:val="00BF340D"/>
    <w:rsid w:val="00BF456D"/>
    <w:rsid w:val="00BF45CD"/>
    <w:rsid w:val="00BF4C7F"/>
    <w:rsid w:val="00BF5D3D"/>
    <w:rsid w:val="00BF5E8D"/>
    <w:rsid w:val="00BF6075"/>
    <w:rsid w:val="00BF678B"/>
    <w:rsid w:val="00BF6F71"/>
    <w:rsid w:val="00BF70E1"/>
    <w:rsid w:val="00BF790A"/>
    <w:rsid w:val="00C002C9"/>
    <w:rsid w:val="00C00596"/>
    <w:rsid w:val="00C01E06"/>
    <w:rsid w:val="00C02CB8"/>
    <w:rsid w:val="00C044E5"/>
    <w:rsid w:val="00C05209"/>
    <w:rsid w:val="00C05A8D"/>
    <w:rsid w:val="00C06BEA"/>
    <w:rsid w:val="00C1146C"/>
    <w:rsid w:val="00C11578"/>
    <w:rsid w:val="00C1167E"/>
    <w:rsid w:val="00C118C7"/>
    <w:rsid w:val="00C12D0B"/>
    <w:rsid w:val="00C13CC6"/>
    <w:rsid w:val="00C141E7"/>
    <w:rsid w:val="00C156EF"/>
    <w:rsid w:val="00C15974"/>
    <w:rsid w:val="00C16285"/>
    <w:rsid w:val="00C16434"/>
    <w:rsid w:val="00C17A4A"/>
    <w:rsid w:val="00C17F06"/>
    <w:rsid w:val="00C2094D"/>
    <w:rsid w:val="00C21778"/>
    <w:rsid w:val="00C223E6"/>
    <w:rsid w:val="00C22FBB"/>
    <w:rsid w:val="00C2303F"/>
    <w:rsid w:val="00C240BD"/>
    <w:rsid w:val="00C242ED"/>
    <w:rsid w:val="00C249E2"/>
    <w:rsid w:val="00C253BE"/>
    <w:rsid w:val="00C25A09"/>
    <w:rsid w:val="00C25B1E"/>
    <w:rsid w:val="00C25F23"/>
    <w:rsid w:val="00C26936"/>
    <w:rsid w:val="00C26AE9"/>
    <w:rsid w:val="00C26F2D"/>
    <w:rsid w:val="00C27080"/>
    <w:rsid w:val="00C2776D"/>
    <w:rsid w:val="00C27C3C"/>
    <w:rsid w:val="00C31D83"/>
    <w:rsid w:val="00C32299"/>
    <w:rsid w:val="00C33334"/>
    <w:rsid w:val="00C33FF4"/>
    <w:rsid w:val="00C35453"/>
    <w:rsid w:val="00C35575"/>
    <w:rsid w:val="00C36345"/>
    <w:rsid w:val="00C36AAA"/>
    <w:rsid w:val="00C36B4D"/>
    <w:rsid w:val="00C36BF2"/>
    <w:rsid w:val="00C37DAA"/>
    <w:rsid w:val="00C37FD3"/>
    <w:rsid w:val="00C40114"/>
    <w:rsid w:val="00C40547"/>
    <w:rsid w:val="00C40C00"/>
    <w:rsid w:val="00C40E03"/>
    <w:rsid w:val="00C41814"/>
    <w:rsid w:val="00C41F44"/>
    <w:rsid w:val="00C42038"/>
    <w:rsid w:val="00C420E0"/>
    <w:rsid w:val="00C42187"/>
    <w:rsid w:val="00C437C1"/>
    <w:rsid w:val="00C4429A"/>
    <w:rsid w:val="00C4498C"/>
    <w:rsid w:val="00C454A5"/>
    <w:rsid w:val="00C455A8"/>
    <w:rsid w:val="00C455E5"/>
    <w:rsid w:val="00C46981"/>
    <w:rsid w:val="00C470C7"/>
    <w:rsid w:val="00C4718D"/>
    <w:rsid w:val="00C50731"/>
    <w:rsid w:val="00C50C49"/>
    <w:rsid w:val="00C50FD0"/>
    <w:rsid w:val="00C51142"/>
    <w:rsid w:val="00C512E6"/>
    <w:rsid w:val="00C52503"/>
    <w:rsid w:val="00C53030"/>
    <w:rsid w:val="00C5338D"/>
    <w:rsid w:val="00C54684"/>
    <w:rsid w:val="00C561AC"/>
    <w:rsid w:val="00C56DB7"/>
    <w:rsid w:val="00C571B5"/>
    <w:rsid w:val="00C57A6A"/>
    <w:rsid w:val="00C57B90"/>
    <w:rsid w:val="00C604EE"/>
    <w:rsid w:val="00C606B0"/>
    <w:rsid w:val="00C60BDD"/>
    <w:rsid w:val="00C61094"/>
    <w:rsid w:val="00C613D6"/>
    <w:rsid w:val="00C62B3E"/>
    <w:rsid w:val="00C62BE9"/>
    <w:rsid w:val="00C63A72"/>
    <w:rsid w:val="00C63AF1"/>
    <w:rsid w:val="00C647FF"/>
    <w:rsid w:val="00C65123"/>
    <w:rsid w:val="00C653CF"/>
    <w:rsid w:val="00C65742"/>
    <w:rsid w:val="00C6612C"/>
    <w:rsid w:val="00C661FF"/>
    <w:rsid w:val="00C663F0"/>
    <w:rsid w:val="00C664F6"/>
    <w:rsid w:val="00C668A8"/>
    <w:rsid w:val="00C66DDF"/>
    <w:rsid w:val="00C671CA"/>
    <w:rsid w:val="00C709B9"/>
    <w:rsid w:val="00C718F6"/>
    <w:rsid w:val="00C72E00"/>
    <w:rsid w:val="00C74FFD"/>
    <w:rsid w:val="00C7592D"/>
    <w:rsid w:val="00C75DCA"/>
    <w:rsid w:val="00C761E4"/>
    <w:rsid w:val="00C77658"/>
    <w:rsid w:val="00C77748"/>
    <w:rsid w:val="00C77B50"/>
    <w:rsid w:val="00C81943"/>
    <w:rsid w:val="00C82019"/>
    <w:rsid w:val="00C82553"/>
    <w:rsid w:val="00C825FB"/>
    <w:rsid w:val="00C834AD"/>
    <w:rsid w:val="00C83DC4"/>
    <w:rsid w:val="00C8540E"/>
    <w:rsid w:val="00C864D5"/>
    <w:rsid w:val="00C864FE"/>
    <w:rsid w:val="00C869C7"/>
    <w:rsid w:val="00C869DC"/>
    <w:rsid w:val="00C86BFA"/>
    <w:rsid w:val="00C86C6F"/>
    <w:rsid w:val="00C86D61"/>
    <w:rsid w:val="00C86D83"/>
    <w:rsid w:val="00C8719B"/>
    <w:rsid w:val="00C872F7"/>
    <w:rsid w:val="00C877E0"/>
    <w:rsid w:val="00C902B7"/>
    <w:rsid w:val="00C9104B"/>
    <w:rsid w:val="00C9205D"/>
    <w:rsid w:val="00C9276E"/>
    <w:rsid w:val="00C93E1E"/>
    <w:rsid w:val="00C93EF3"/>
    <w:rsid w:val="00C94032"/>
    <w:rsid w:val="00C943E8"/>
    <w:rsid w:val="00C9454A"/>
    <w:rsid w:val="00C95A4C"/>
    <w:rsid w:val="00C95C32"/>
    <w:rsid w:val="00C96A5B"/>
    <w:rsid w:val="00C96E0A"/>
    <w:rsid w:val="00C97385"/>
    <w:rsid w:val="00C97417"/>
    <w:rsid w:val="00C976F2"/>
    <w:rsid w:val="00C97F18"/>
    <w:rsid w:val="00CA02AC"/>
    <w:rsid w:val="00CA04CB"/>
    <w:rsid w:val="00CA2902"/>
    <w:rsid w:val="00CA3005"/>
    <w:rsid w:val="00CA33D6"/>
    <w:rsid w:val="00CA33E1"/>
    <w:rsid w:val="00CA3727"/>
    <w:rsid w:val="00CA373C"/>
    <w:rsid w:val="00CA4AB6"/>
    <w:rsid w:val="00CA4DC9"/>
    <w:rsid w:val="00CA4F10"/>
    <w:rsid w:val="00CA520A"/>
    <w:rsid w:val="00CA617D"/>
    <w:rsid w:val="00CA69D1"/>
    <w:rsid w:val="00CA6D3F"/>
    <w:rsid w:val="00CA733D"/>
    <w:rsid w:val="00CA7AE6"/>
    <w:rsid w:val="00CB264E"/>
    <w:rsid w:val="00CB2BAE"/>
    <w:rsid w:val="00CB4BD3"/>
    <w:rsid w:val="00CB4DB2"/>
    <w:rsid w:val="00CB51D1"/>
    <w:rsid w:val="00CB5C63"/>
    <w:rsid w:val="00CB60EC"/>
    <w:rsid w:val="00CB7CD1"/>
    <w:rsid w:val="00CC045F"/>
    <w:rsid w:val="00CC32F2"/>
    <w:rsid w:val="00CC3716"/>
    <w:rsid w:val="00CC3849"/>
    <w:rsid w:val="00CC3A78"/>
    <w:rsid w:val="00CC3C3C"/>
    <w:rsid w:val="00CC3D3C"/>
    <w:rsid w:val="00CC413B"/>
    <w:rsid w:val="00CC446A"/>
    <w:rsid w:val="00CC5267"/>
    <w:rsid w:val="00CC57C8"/>
    <w:rsid w:val="00CC58E3"/>
    <w:rsid w:val="00CC60EE"/>
    <w:rsid w:val="00CC6198"/>
    <w:rsid w:val="00CC6D39"/>
    <w:rsid w:val="00CC73DA"/>
    <w:rsid w:val="00CC74BF"/>
    <w:rsid w:val="00CC75F5"/>
    <w:rsid w:val="00CC7A6D"/>
    <w:rsid w:val="00CD061D"/>
    <w:rsid w:val="00CD0F27"/>
    <w:rsid w:val="00CD1917"/>
    <w:rsid w:val="00CD2936"/>
    <w:rsid w:val="00CD2C4D"/>
    <w:rsid w:val="00CD374E"/>
    <w:rsid w:val="00CD3AD8"/>
    <w:rsid w:val="00CD3CFF"/>
    <w:rsid w:val="00CD3D48"/>
    <w:rsid w:val="00CD44B3"/>
    <w:rsid w:val="00CD48B2"/>
    <w:rsid w:val="00CD4D73"/>
    <w:rsid w:val="00CD52C2"/>
    <w:rsid w:val="00CD6754"/>
    <w:rsid w:val="00CD7DCA"/>
    <w:rsid w:val="00CE096A"/>
    <w:rsid w:val="00CE1046"/>
    <w:rsid w:val="00CE11F3"/>
    <w:rsid w:val="00CE18B7"/>
    <w:rsid w:val="00CE2128"/>
    <w:rsid w:val="00CE5C65"/>
    <w:rsid w:val="00CE5F4B"/>
    <w:rsid w:val="00CE5F81"/>
    <w:rsid w:val="00CF091F"/>
    <w:rsid w:val="00CF104D"/>
    <w:rsid w:val="00CF127C"/>
    <w:rsid w:val="00CF1C43"/>
    <w:rsid w:val="00CF1C9D"/>
    <w:rsid w:val="00CF2E25"/>
    <w:rsid w:val="00CF41EC"/>
    <w:rsid w:val="00CF60C2"/>
    <w:rsid w:val="00CF6961"/>
    <w:rsid w:val="00CF78DE"/>
    <w:rsid w:val="00D00A7E"/>
    <w:rsid w:val="00D00B4B"/>
    <w:rsid w:val="00D020DF"/>
    <w:rsid w:val="00D033A6"/>
    <w:rsid w:val="00D0380E"/>
    <w:rsid w:val="00D04A38"/>
    <w:rsid w:val="00D04D11"/>
    <w:rsid w:val="00D04D53"/>
    <w:rsid w:val="00D056E4"/>
    <w:rsid w:val="00D05C66"/>
    <w:rsid w:val="00D060F7"/>
    <w:rsid w:val="00D0649C"/>
    <w:rsid w:val="00D066AF"/>
    <w:rsid w:val="00D0693B"/>
    <w:rsid w:val="00D0727F"/>
    <w:rsid w:val="00D07B3C"/>
    <w:rsid w:val="00D07EA9"/>
    <w:rsid w:val="00D10189"/>
    <w:rsid w:val="00D10295"/>
    <w:rsid w:val="00D109AA"/>
    <w:rsid w:val="00D11ACE"/>
    <w:rsid w:val="00D1201C"/>
    <w:rsid w:val="00D12E31"/>
    <w:rsid w:val="00D12E74"/>
    <w:rsid w:val="00D12EAA"/>
    <w:rsid w:val="00D13285"/>
    <w:rsid w:val="00D13E45"/>
    <w:rsid w:val="00D1471F"/>
    <w:rsid w:val="00D16795"/>
    <w:rsid w:val="00D16A83"/>
    <w:rsid w:val="00D1778B"/>
    <w:rsid w:val="00D17835"/>
    <w:rsid w:val="00D204AC"/>
    <w:rsid w:val="00D20AE0"/>
    <w:rsid w:val="00D20DB3"/>
    <w:rsid w:val="00D21EF2"/>
    <w:rsid w:val="00D22567"/>
    <w:rsid w:val="00D2259F"/>
    <w:rsid w:val="00D227A2"/>
    <w:rsid w:val="00D2485B"/>
    <w:rsid w:val="00D24A4B"/>
    <w:rsid w:val="00D24C11"/>
    <w:rsid w:val="00D25CD7"/>
    <w:rsid w:val="00D26397"/>
    <w:rsid w:val="00D2647E"/>
    <w:rsid w:val="00D26590"/>
    <w:rsid w:val="00D26A14"/>
    <w:rsid w:val="00D26FA2"/>
    <w:rsid w:val="00D27048"/>
    <w:rsid w:val="00D302DC"/>
    <w:rsid w:val="00D30938"/>
    <w:rsid w:val="00D30D89"/>
    <w:rsid w:val="00D310F3"/>
    <w:rsid w:val="00D3164C"/>
    <w:rsid w:val="00D324B0"/>
    <w:rsid w:val="00D3295D"/>
    <w:rsid w:val="00D32DE0"/>
    <w:rsid w:val="00D3398A"/>
    <w:rsid w:val="00D34014"/>
    <w:rsid w:val="00D340F9"/>
    <w:rsid w:val="00D34513"/>
    <w:rsid w:val="00D34663"/>
    <w:rsid w:val="00D349A3"/>
    <w:rsid w:val="00D34AD1"/>
    <w:rsid w:val="00D34DE2"/>
    <w:rsid w:val="00D3571C"/>
    <w:rsid w:val="00D36581"/>
    <w:rsid w:val="00D36744"/>
    <w:rsid w:val="00D36E4D"/>
    <w:rsid w:val="00D370F4"/>
    <w:rsid w:val="00D40030"/>
    <w:rsid w:val="00D41D93"/>
    <w:rsid w:val="00D420BD"/>
    <w:rsid w:val="00D422F8"/>
    <w:rsid w:val="00D42821"/>
    <w:rsid w:val="00D42A29"/>
    <w:rsid w:val="00D42DA4"/>
    <w:rsid w:val="00D436AF"/>
    <w:rsid w:val="00D440E6"/>
    <w:rsid w:val="00D441C7"/>
    <w:rsid w:val="00D447B3"/>
    <w:rsid w:val="00D44B12"/>
    <w:rsid w:val="00D45077"/>
    <w:rsid w:val="00D472BE"/>
    <w:rsid w:val="00D472BF"/>
    <w:rsid w:val="00D47FCA"/>
    <w:rsid w:val="00D51B98"/>
    <w:rsid w:val="00D52073"/>
    <w:rsid w:val="00D522D9"/>
    <w:rsid w:val="00D52592"/>
    <w:rsid w:val="00D52CF0"/>
    <w:rsid w:val="00D52EDB"/>
    <w:rsid w:val="00D5320B"/>
    <w:rsid w:val="00D5335F"/>
    <w:rsid w:val="00D5386C"/>
    <w:rsid w:val="00D543A0"/>
    <w:rsid w:val="00D553F7"/>
    <w:rsid w:val="00D55CAF"/>
    <w:rsid w:val="00D55D74"/>
    <w:rsid w:val="00D56F33"/>
    <w:rsid w:val="00D5793F"/>
    <w:rsid w:val="00D57D19"/>
    <w:rsid w:val="00D60A57"/>
    <w:rsid w:val="00D6100E"/>
    <w:rsid w:val="00D61B18"/>
    <w:rsid w:val="00D61F3B"/>
    <w:rsid w:val="00D6295E"/>
    <w:rsid w:val="00D62F5C"/>
    <w:rsid w:val="00D63918"/>
    <w:rsid w:val="00D641BA"/>
    <w:rsid w:val="00D64AD5"/>
    <w:rsid w:val="00D6564D"/>
    <w:rsid w:val="00D65A50"/>
    <w:rsid w:val="00D6602C"/>
    <w:rsid w:val="00D66BD1"/>
    <w:rsid w:val="00D66C28"/>
    <w:rsid w:val="00D677AD"/>
    <w:rsid w:val="00D67891"/>
    <w:rsid w:val="00D70984"/>
    <w:rsid w:val="00D70BC9"/>
    <w:rsid w:val="00D7208D"/>
    <w:rsid w:val="00D7265A"/>
    <w:rsid w:val="00D72BFD"/>
    <w:rsid w:val="00D739A0"/>
    <w:rsid w:val="00D740C5"/>
    <w:rsid w:val="00D743FA"/>
    <w:rsid w:val="00D74D15"/>
    <w:rsid w:val="00D769CD"/>
    <w:rsid w:val="00D76A02"/>
    <w:rsid w:val="00D76D0D"/>
    <w:rsid w:val="00D774FA"/>
    <w:rsid w:val="00D8000F"/>
    <w:rsid w:val="00D80272"/>
    <w:rsid w:val="00D804CE"/>
    <w:rsid w:val="00D80C92"/>
    <w:rsid w:val="00D818E5"/>
    <w:rsid w:val="00D81DDF"/>
    <w:rsid w:val="00D830A1"/>
    <w:rsid w:val="00D838D0"/>
    <w:rsid w:val="00D8420D"/>
    <w:rsid w:val="00D852B6"/>
    <w:rsid w:val="00D85EB2"/>
    <w:rsid w:val="00D90689"/>
    <w:rsid w:val="00D90C05"/>
    <w:rsid w:val="00D90EAC"/>
    <w:rsid w:val="00D91442"/>
    <w:rsid w:val="00D9185D"/>
    <w:rsid w:val="00D91937"/>
    <w:rsid w:val="00D92CFF"/>
    <w:rsid w:val="00D92E8D"/>
    <w:rsid w:val="00D932D8"/>
    <w:rsid w:val="00D93F45"/>
    <w:rsid w:val="00D95552"/>
    <w:rsid w:val="00D95B92"/>
    <w:rsid w:val="00D96D38"/>
    <w:rsid w:val="00DA01EF"/>
    <w:rsid w:val="00DA0795"/>
    <w:rsid w:val="00DA153C"/>
    <w:rsid w:val="00DA16D7"/>
    <w:rsid w:val="00DA1B14"/>
    <w:rsid w:val="00DA1F4B"/>
    <w:rsid w:val="00DA2879"/>
    <w:rsid w:val="00DA2A4A"/>
    <w:rsid w:val="00DA334C"/>
    <w:rsid w:val="00DA36B0"/>
    <w:rsid w:val="00DA4627"/>
    <w:rsid w:val="00DA5372"/>
    <w:rsid w:val="00DA55FB"/>
    <w:rsid w:val="00DA6EA9"/>
    <w:rsid w:val="00DA7BA7"/>
    <w:rsid w:val="00DB05A4"/>
    <w:rsid w:val="00DB0A78"/>
    <w:rsid w:val="00DB0F41"/>
    <w:rsid w:val="00DB1019"/>
    <w:rsid w:val="00DB1454"/>
    <w:rsid w:val="00DB14D9"/>
    <w:rsid w:val="00DB14DA"/>
    <w:rsid w:val="00DB295C"/>
    <w:rsid w:val="00DB2BEA"/>
    <w:rsid w:val="00DB343C"/>
    <w:rsid w:val="00DB3805"/>
    <w:rsid w:val="00DB3851"/>
    <w:rsid w:val="00DB4A77"/>
    <w:rsid w:val="00DB4E17"/>
    <w:rsid w:val="00DB4F7F"/>
    <w:rsid w:val="00DB51CF"/>
    <w:rsid w:val="00DB6143"/>
    <w:rsid w:val="00DB6EDE"/>
    <w:rsid w:val="00DB772F"/>
    <w:rsid w:val="00DC04C1"/>
    <w:rsid w:val="00DC10C5"/>
    <w:rsid w:val="00DC1EF8"/>
    <w:rsid w:val="00DC37FD"/>
    <w:rsid w:val="00DC3ACC"/>
    <w:rsid w:val="00DC4AA4"/>
    <w:rsid w:val="00DC4B22"/>
    <w:rsid w:val="00DC5568"/>
    <w:rsid w:val="00DC556F"/>
    <w:rsid w:val="00DC683E"/>
    <w:rsid w:val="00DC6853"/>
    <w:rsid w:val="00DC7059"/>
    <w:rsid w:val="00DC7A63"/>
    <w:rsid w:val="00DD0683"/>
    <w:rsid w:val="00DD174A"/>
    <w:rsid w:val="00DD328E"/>
    <w:rsid w:val="00DD3C78"/>
    <w:rsid w:val="00DD4675"/>
    <w:rsid w:val="00DD469B"/>
    <w:rsid w:val="00DD6603"/>
    <w:rsid w:val="00DD6E05"/>
    <w:rsid w:val="00DD73B3"/>
    <w:rsid w:val="00DD764A"/>
    <w:rsid w:val="00DE0419"/>
    <w:rsid w:val="00DE1189"/>
    <w:rsid w:val="00DE1FB3"/>
    <w:rsid w:val="00DE2113"/>
    <w:rsid w:val="00DE2A19"/>
    <w:rsid w:val="00DE3A8F"/>
    <w:rsid w:val="00DE3E3F"/>
    <w:rsid w:val="00DE4CD0"/>
    <w:rsid w:val="00DE5CA8"/>
    <w:rsid w:val="00DE6910"/>
    <w:rsid w:val="00DE79C1"/>
    <w:rsid w:val="00DE7A16"/>
    <w:rsid w:val="00DF08B0"/>
    <w:rsid w:val="00DF0F01"/>
    <w:rsid w:val="00DF0FDF"/>
    <w:rsid w:val="00DF2A83"/>
    <w:rsid w:val="00DF2E89"/>
    <w:rsid w:val="00DF36D9"/>
    <w:rsid w:val="00DF4373"/>
    <w:rsid w:val="00DF4390"/>
    <w:rsid w:val="00DF46D8"/>
    <w:rsid w:val="00DF49EA"/>
    <w:rsid w:val="00DF5526"/>
    <w:rsid w:val="00DF55F9"/>
    <w:rsid w:val="00DF615A"/>
    <w:rsid w:val="00DF6711"/>
    <w:rsid w:val="00DF672B"/>
    <w:rsid w:val="00DF7CA7"/>
    <w:rsid w:val="00E02923"/>
    <w:rsid w:val="00E03EA1"/>
    <w:rsid w:val="00E0400B"/>
    <w:rsid w:val="00E04F5A"/>
    <w:rsid w:val="00E05365"/>
    <w:rsid w:val="00E05720"/>
    <w:rsid w:val="00E05D35"/>
    <w:rsid w:val="00E06511"/>
    <w:rsid w:val="00E07BFC"/>
    <w:rsid w:val="00E07C9A"/>
    <w:rsid w:val="00E105BA"/>
    <w:rsid w:val="00E1119C"/>
    <w:rsid w:val="00E113E9"/>
    <w:rsid w:val="00E119C4"/>
    <w:rsid w:val="00E1295F"/>
    <w:rsid w:val="00E12CC0"/>
    <w:rsid w:val="00E14780"/>
    <w:rsid w:val="00E1478A"/>
    <w:rsid w:val="00E157A8"/>
    <w:rsid w:val="00E16BBA"/>
    <w:rsid w:val="00E16D8F"/>
    <w:rsid w:val="00E20256"/>
    <w:rsid w:val="00E20432"/>
    <w:rsid w:val="00E20D1E"/>
    <w:rsid w:val="00E20EDB"/>
    <w:rsid w:val="00E20F2E"/>
    <w:rsid w:val="00E22266"/>
    <w:rsid w:val="00E22DD5"/>
    <w:rsid w:val="00E231B7"/>
    <w:rsid w:val="00E2384A"/>
    <w:rsid w:val="00E23A94"/>
    <w:rsid w:val="00E23BF9"/>
    <w:rsid w:val="00E25AF6"/>
    <w:rsid w:val="00E26357"/>
    <w:rsid w:val="00E26FD1"/>
    <w:rsid w:val="00E273F8"/>
    <w:rsid w:val="00E27402"/>
    <w:rsid w:val="00E27FD6"/>
    <w:rsid w:val="00E306B2"/>
    <w:rsid w:val="00E30DCF"/>
    <w:rsid w:val="00E30E75"/>
    <w:rsid w:val="00E3158D"/>
    <w:rsid w:val="00E31AD6"/>
    <w:rsid w:val="00E32327"/>
    <w:rsid w:val="00E33C84"/>
    <w:rsid w:val="00E342BE"/>
    <w:rsid w:val="00E34C1F"/>
    <w:rsid w:val="00E3539B"/>
    <w:rsid w:val="00E353CC"/>
    <w:rsid w:val="00E4035B"/>
    <w:rsid w:val="00E4044F"/>
    <w:rsid w:val="00E40609"/>
    <w:rsid w:val="00E4161F"/>
    <w:rsid w:val="00E41906"/>
    <w:rsid w:val="00E42095"/>
    <w:rsid w:val="00E423FB"/>
    <w:rsid w:val="00E429C0"/>
    <w:rsid w:val="00E44242"/>
    <w:rsid w:val="00E447FD"/>
    <w:rsid w:val="00E44EA6"/>
    <w:rsid w:val="00E47503"/>
    <w:rsid w:val="00E47BE6"/>
    <w:rsid w:val="00E502DE"/>
    <w:rsid w:val="00E5030D"/>
    <w:rsid w:val="00E51B74"/>
    <w:rsid w:val="00E51CA3"/>
    <w:rsid w:val="00E527A6"/>
    <w:rsid w:val="00E54113"/>
    <w:rsid w:val="00E54332"/>
    <w:rsid w:val="00E54702"/>
    <w:rsid w:val="00E550D1"/>
    <w:rsid w:val="00E5557F"/>
    <w:rsid w:val="00E561C0"/>
    <w:rsid w:val="00E564DF"/>
    <w:rsid w:val="00E5667B"/>
    <w:rsid w:val="00E571F6"/>
    <w:rsid w:val="00E6073B"/>
    <w:rsid w:val="00E60D73"/>
    <w:rsid w:val="00E613CD"/>
    <w:rsid w:val="00E620C3"/>
    <w:rsid w:val="00E62E2C"/>
    <w:rsid w:val="00E64800"/>
    <w:rsid w:val="00E64E81"/>
    <w:rsid w:val="00E652A3"/>
    <w:rsid w:val="00E65A92"/>
    <w:rsid w:val="00E65AF6"/>
    <w:rsid w:val="00E65ECC"/>
    <w:rsid w:val="00E66B45"/>
    <w:rsid w:val="00E66D7B"/>
    <w:rsid w:val="00E673CC"/>
    <w:rsid w:val="00E67530"/>
    <w:rsid w:val="00E67659"/>
    <w:rsid w:val="00E6766B"/>
    <w:rsid w:val="00E7008D"/>
    <w:rsid w:val="00E70C86"/>
    <w:rsid w:val="00E71EF8"/>
    <w:rsid w:val="00E730C6"/>
    <w:rsid w:val="00E731CE"/>
    <w:rsid w:val="00E73C53"/>
    <w:rsid w:val="00E73EBF"/>
    <w:rsid w:val="00E73F67"/>
    <w:rsid w:val="00E73F7B"/>
    <w:rsid w:val="00E74E77"/>
    <w:rsid w:val="00E75D7D"/>
    <w:rsid w:val="00E76510"/>
    <w:rsid w:val="00E77223"/>
    <w:rsid w:val="00E779CE"/>
    <w:rsid w:val="00E77BDC"/>
    <w:rsid w:val="00E80167"/>
    <w:rsid w:val="00E80374"/>
    <w:rsid w:val="00E803F3"/>
    <w:rsid w:val="00E80408"/>
    <w:rsid w:val="00E806FA"/>
    <w:rsid w:val="00E80D9D"/>
    <w:rsid w:val="00E81100"/>
    <w:rsid w:val="00E8247A"/>
    <w:rsid w:val="00E8354C"/>
    <w:rsid w:val="00E853E0"/>
    <w:rsid w:val="00E8588A"/>
    <w:rsid w:val="00E85DCE"/>
    <w:rsid w:val="00E86182"/>
    <w:rsid w:val="00E862DD"/>
    <w:rsid w:val="00E878DE"/>
    <w:rsid w:val="00E909B6"/>
    <w:rsid w:val="00E916BB"/>
    <w:rsid w:val="00E918CF"/>
    <w:rsid w:val="00E920E4"/>
    <w:rsid w:val="00E92A95"/>
    <w:rsid w:val="00E93F79"/>
    <w:rsid w:val="00E94F85"/>
    <w:rsid w:val="00E951DF"/>
    <w:rsid w:val="00E95F22"/>
    <w:rsid w:val="00E9600F"/>
    <w:rsid w:val="00E96BD8"/>
    <w:rsid w:val="00E97079"/>
    <w:rsid w:val="00E971D6"/>
    <w:rsid w:val="00E9738D"/>
    <w:rsid w:val="00E97674"/>
    <w:rsid w:val="00E97E1E"/>
    <w:rsid w:val="00EA0CB5"/>
    <w:rsid w:val="00EA105A"/>
    <w:rsid w:val="00EA1509"/>
    <w:rsid w:val="00EA19BC"/>
    <w:rsid w:val="00EA393C"/>
    <w:rsid w:val="00EA5040"/>
    <w:rsid w:val="00EA50DF"/>
    <w:rsid w:val="00EA576D"/>
    <w:rsid w:val="00EA5B7E"/>
    <w:rsid w:val="00EA652E"/>
    <w:rsid w:val="00EA7B42"/>
    <w:rsid w:val="00EB065E"/>
    <w:rsid w:val="00EB0DD2"/>
    <w:rsid w:val="00EB17D3"/>
    <w:rsid w:val="00EB2098"/>
    <w:rsid w:val="00EB2380"/>
    <w:rsid w:val="00EB295F"/>
    <w:rsid w:val="00EB2BF4"/>
    <w:rsid w:val="00EB382C"/>
    <w:rsid w:val="00EB3D61"/>
    <w:rsid w:val="00EB48DD"/>
    <w:rsid w:val="00EB4EE3"/>
    <w:rsid w:val="00EB6931"/>
    <w:rsid w:val="00EB7668"/>
    <w:rsid w:val="00EB768F"/>
    <w:rsid w:val="00EB7FB5"/>
    <w:rsid w:val="00EC0A9E"/>
    <w:rsid w:val="00EC0D4D"/>
    <w:rsid w:val="00EC1DB0"/>
    <w:rsid w:val="00EC249D"/>
    <w:rsid w:val="00EC2E7A"/>
    <w:rsid w:val="00EC401F"/>
    <w:rsid w:val="00EC434D"/>
    <w:rsid w:val="00EC4E59"/>
    <w:rsid w:val="00EC4F7F"/>
    <w:rsid w:val="00EC53E3"/>
    <w:rsid w:val="00EC6174"/>
    <w:rsid w:val="00EC620B"/>
    <w:rsid w:val="00EC63EB"/>
    <w:rsid w:val="00EC700A"/>
    <w:rsid w:val="00EC73CD"/>
    <w:rsid w:val="00EC7F42"/>
    <w:rsid w:val="00ED01F4"/>
    <w:rsid w:val="00ED08AC"/>
    <w:rsid w:val="00ED0CAD"/>
    <w:rsid w:val="00ED0F6D"/>
    <w:rsid w:val="00ED1E57"/>
    <w:rsid w:val="00ED221A"/>
    <w:rsid w:val="00ED293A"/>
    <w:rsid w:val="00ED34FA"/>
    <w:rsid w:val="00ED37C6"/>
    <w:rsid w:val="00ED3E13"/>
    <w:rsid w:val="00ED48C8"/>
    <w:rsid w:val="00ED4BBC"/>
    <w:rsid w:val="00ED4DE3"/>
    <w:rsid w:val="00ED517F"/>
    <w:rsid w:val="00ED5887"/>
    <w:rsid w:val="00ED5BAC"/>
    <w:rsid w:val="00ED68B4"/>
    <w:rsid w:val="00ED73FA"/>
    <w:rsid w:val="00EE01A0"/>
    <w:rsid w:val="00EE05E6"/>
    <w:rsid w:val="00EE07A9"/>
    <w:rsid w:val="00EE1755"/>
    <w:rsid w:val="00EE1BB8"/>
    <w:rsid w:val="00EE230A"/>
    <w:rsid w:val="00EE2ED7"/>
    <w:rsid w:val="00EE34FD"/>
    <w:rsid w:val="00EE4003"/>
    <w:rsid w:val="00EE4123"/>
    <w:rsid w:val="00EE51CE"/>
    <w:rsid w:val="00EE54DE"/>
    <w:rsid w:val="00EE6395"/>
    <w:rsid w:val="00EE64A6"/>
    <w:rsid w:val="00EE71D0"/>
    <w:rsid w:val="00EE79A3"/>
    <w:rsid w:val="00EF10E6"/>
    <w:rsid w:val="00EF145E"/>
    <w:rsid w:val="00EF165B"/>
    <w:rsid w:val="00EF2CEE"/>
    <w:rsid w:val="00EF335D"/>
    <w:rsid w:val="00EF39D7"/>
    <w:rsid w:val="00EF45DB"/>
    <w:rsid w:val="00EF4876"/>
    <w:rsid w:val="00EF4CA8"/>
    <w:rsid w:val="00EF573E"/>
    <w:rsid w:val="00EF623C"/>
    <w:rsid w:val="00F015DB"/>
    <w:rsid w:val="00F01928"/>
    <w:rsid w:val="00F01AF6"/>
    <w:rsid w:val="00F0266D"/>
    <w:rsid w:val="00F02982"/>
    <w:rsid w:val="00F032BF"/>
    <w:rsid w:val="00F033ED"/>
    <w:rsid w:val="00F03576"/>
    <w:rsid w:val="00F03E4E"/>
    <w:rsid w:val="00F049B5"/>
    <w:rsid w:val="00F04A3F"/>
    <w:rsid w:val="00F051D8"/>
    <w:rsid w:val="00F0556C"/>
    <w:rsid w:val="00F05C2A"/>
    <w:rsid w:val="00F06F5C"/>
    <w:rsid w:val="00F07A4E"/>
    <w:rsid w:val="00F102C0"/>
    <w:rsid w:val="00F1104D"/>
    <w:rsid w:val="00F137FB"/>
    <w:rsid w:val="00F143FF"/>
    <w:rsid w:val="00F14438"/>
    <w:rsid w:val="00F148C4"/>
    <w:rsid w:val="00F1526A"/>
    <w:rsid w:val="00F152B2"/>
    <w:rsid w:val="00F159E9"/>
    <w:rsid w:val="00F15FAE"/>
    <w:rsid w:val="00F16421"/>
    <w:rsid w:val="00F17B87"/>
    <w:rsid w:val="00F20725"/>
    <w:rsid w:val="00F20B28"/>
    <w:rsid w:val="00F21C87"/>
    <w:rsid w:val="00F21DD2"/>
    <w:rsid w:val="00F225C0"/>
    <w:rsid w:val="00F225CF"/>
    <w:rsid w:val="00F22B67"/>
    <w:rsid w:val="00F22EE3"/>
    <w:rsid w:val="00F22FF9"/>
    <w:rsid w:val="00F231D7"/>
    <w:rsid w:val="00F23501"/>
    <w:rsid w:val="00F23A8D"/>
    <w:rsid w:val="00F23BB5"/>
    <w:rsid w:val="00F23C63"/>
    <w:rsid w:val="00F2450A"/>
    <w:rsid w:val="00F26503"/>
    <w:rsid w:val="00F267C8"/>
    <w:rsid w:val="00F27A9F"/>
    <w:rsid w:val="00F312BA"/>
    <w:rsid w:val="00F31399"/>
    <w:rsid w:val="00F316E8"/>
    <w:rsid w:val="00F324FC"/>
    <w:rsid w:val="00F32612"/>
    <w:rsid w:val="00F33477"/>
    <w:rsid w:val="00F337E8"/>
    <w:rsid w:val="00F33BC3"/>
    <w:rsid w:val="00F33E54"/>
    <w:rsid w:val="00F351B9"/>
    <w:rsid w:val="00F35240"/>
    <w:rsid w:val="00F35447"/>
    <w:rsid w:val="00F36233"/>
    <w:rsid w:val="00F3656A"/>
    <w:rsid w:val="00F36F96"/>
    <w:rsid w:val="00F37BA6"/>
    <w:rsid w:val="00F37FD9"/>
    <w:rsid w:val="00F40E2F"/>
    <w:rsid w:val="00F41A3F"/>
    <w:rsid w:val="00F420F4"/>
    <w:rsid w:val="00F425C8"/>
    <w:rsid w:val="00F42B5A"/>
    <w:rsid w:val="00F4474E"/>
    <w:rsid w:val="00F447C7"/>
    <w:rsid w:val="00F44B5E"/>
    <w:rsid w:val="00F4561A"/>
    <w:rsid w:val="00F45B98"/>
    <w:rsid w:val="00F47B26"/>
    <w:rsid w:val="00F47CED"/>
    <w:rsid w:val="00F50104"/>
    <w:rsid w:val="00F50222"/>
    <w:rsid w:val="00F505D2"/>
    <w:rsid w:val="00F52E43"/>
    <w:rsid w:val="00F53001"/>
    <w:rsid w:val="00F543FF"/>
    <w:rsid w:val="00F548ED"/>
    <w:rsid w:val="00F55222"/>
    <w:rsid w:val="00F564C8"/>
    <w:rsid w:val="00F564D7"/>
    <w:rsid w:val="00F567AF"/>
    <w:rsid w:val="00F56E07"/>
    <w:rsid w:val="00F56E6A"/>
    <w:rsid w:val="00F5751E"/>
    <w:rsid w:val="00F576A8"/>
    <w:rsid w:val="00F577D9"/>
    <w:rsid w:val="00F57A3A"/>
    <w:rsid w:val="00F603A6"/>
    <w:rsid w:val="00F6054A"/>
    <w:rsid w:val="00F60624"/>
    <w:rsid w:val="00F60811"/>
    <w:rsid w:val="00F61006"/>
    <w:rsid w:val="00F61291"/>
    <w:rsid w:val="00F6165C"/>
    <w:rsid w:val="00F6182A"/>
    <w:rsid w:val="00F61879"/>
    <w:rsid w:val="00F619FB"/>
    <w:rsid w:val="00F6211E"/>
    <w:rsid w:val="00F63705"/>
    <w:rsid w:val="00F63DBE"/>
    <w:rsid w:val="00F63EED"/>
    <w:rsid w:val="00F64716"/>
    <w:rsid w:val="00F64731"/>
    <w:rsid w:val="00F66B14"/>
    <w:rsid w:val="00F67414"/>
    <w:rsid w:val="00F67FB5"/>
    <w:rsid w:val="00F701F1"/>
    <w:rsid w:val="00F71596"/>
    <w:rsid w:val="00F71A33"/>
    <w:rsid w:val="00F7233E"/>
    <w:rsid w:val="00F7265E"/>
    <w:rsid w:val="00F72854"/>
    <w:rsid w:val="00F7315C"/>
    <w:rsid w:val="00F734BC"/>
    <w:rsid w:val="00F73C52"/>
    <w:rsid w:val="00F73DE7"/>
    <w:rsid w:val="00F7523E"/>
    <w:rsid w:val="00F75BD7"/>
    <w:rsid w:val="00F760A3"/>
    <w:rsid w:val="00F77195"/>
    <w:rsid w:val="00F7722D"/>
    <w:rsid w:val="00F773A5"/>
    <w:rsid w:val="00F7752A"/>
    <w:rsid w:val="00F77B8C"/>
    <w:rsid w:val="00F77FBF"/>
    <w:rsid w:val="00F806A2"/>
    <w:rsid w:val="00F81783"/>
    <w:rsid w:val="00F8191A"/>
    <w:rsid w:val="00F81CE0"/>
    <w:rsid w:val="00F8208D"/>
    <w:rsid w:val="00F820A8"/>
    <w:rsid w:val="00F83B4E"/>
    <w:rsid w:val="00F83D5C"/>
    <w:rsid w:val="00F83E4C"/>
    <w:rsid w:val="00F8513B"/>
    <w:rsid w:val="00F866B8"/>
    <w:rsid w:val="00F86735"/>
    <w:rsid w:val="00F867CE"/>
    <w:rsid w:val="00F86B97"/>
    <w:rsid w:val="00F87B96"/>
    <w:rsid w:val="00F90641"/>
    <w:rsid w:val="00F907FE"/>
    <w:rsid w:val="00F90D7D"/>
    <w:rsid w:val="00F914E8"/>
    <w:rsid w:val="00F91789"/>
    <w:rsid w:val="00F924E6"/>
    <w:rsid w:val="00F930CD"/>
    <w:rsid w:val="00F94722"/>
    <w:rsid w:val="00F94D92"/>
    <w:rsid w:val="00F957E3"/>
    <w:rsid w:val="00F966FF"/>
    <w:rsid w:val="00F96CD6"/>
    <w:rsid w:val="00F96DEE"/>
    <w:rsid w:val="00F9743D"/>
    <w:rsid w:val="00FA0628"/>
    <w:rsid w:val="00FA30A5"/>
    <w:rsid w:val="00FA3206"/>
    <w:rsid w:val="00FA53DC"/>
    <w:rsid w:val="00FA558D"/>
    <w:rsid w:val="00FA5AAE"/>
    <w:rsid w:val="00FA5D76"/>
    <w:rsid w:val="00FA6B02"/>
    <w:rsid w:val="00FA77C4"/>
    <w:rsid w:val="00FA7CCD"/>
    <w:rsid w:val="00FA7EB8"/>
    <w:rsid w:val="00FA7F37"/>
    <w:rsid w:val="00FB1189"/>
    <w:rsid w:val="00FB16A0"/>
    <w:rsid w:val="00FB2C5E"/>
    <w:rsid w:val="00FB3CF9"/>
    <w:rsid w:val="00FB467C"/>
    <w:rsid w:val="00FB4FBB"/>
    <w:rsid w:val="00FB51FE"/>
    <w:rsid w:val="00FB70D8"/>
    <w:rsid w:val="00FB7560"/>
    <w:rsid w:val="00FB7F46"/>
    <w:rsid w:val="00FC0C6F"/>
    <w:rsid w:val="00FC0F83"/>
    <w:rsid w:val="00FC1A0E"/>
    <w:rsid w:val="00FC1C42"/>
    <w:rsid w:val="00FC1F82"/>
    <w:rsid w:val="00FC22DE"/>
    <w:rsid w:val="00FC2970"/>
    <w:rsid w:val="00FC3567"/>
    <w:rsid w:val="00FC3EDB"/>
    <w:rsid w:val="00FC4658"/>
    <w:rsid w:val="00FC469F"/>
    <w:rsid w:val="00FC486A"/>
    <w:rsid w:val="00FC5445"/>
    <w:rsid w:val="00FC7BCF"/>
    <w:rsid w:val="00FD0000"/>
    <w:rsid w:val="00FD0183"/>
    <w:rsid w:val="00FD0326"/>
    <w:rsid w:val="00FD0809"/>
    <w:rsid w:val="00FD2076"/>
    <w:rsid w:val="00FD2CF0"/>
    <w:rsid w:val="00FD3471"/>
    <w:rsid w:val="00FD3C54"/>
    <w:rsid w:val="00FD51CF"/>
    <w:rsid w:val="00FD53D8"/>
    <w:rsid w:val="00FD5BCB"/>
    <w:rsid w:val="00FD6180"/>
    <w:rsid w:val="00FD6517"/>
    <w:rsid w:val="00FD668B"/>
    <w:rsid w:val="00FD734C"/>
    <w:rsid w:val="00FE0293"/>
    <w:rsid w:val="00FE0D0B"/>
    <w:rsid w:val="00FE1028"/>
    <w:rsid w:val="00FE35CF"/>
    <w:rsid w:val="00FE40FA"/>
    <w:rsid w:val="00FE5A0F"/>
    <w:rsid w:val="00FE5ED3"/>
    <w:rsid w:val="00FE7AFF"/>
    <w:rsid w:val="00FF0061"/>
    <w:rsid w:val="00FF013A"/>
    <w:rsid w:val="00FF0437"/>
    <w:rsid w:val="00FF0818"/>
    <w:rsid w:val="00FF0AA8"/>
    <w:rsid w:val="00FF0DBD"/>
    <w:rsid w:val="00FF10D1"/>
    <w:rsid w:val="00FF1ABE"/>
    <w:rsid w:val="00FF1E6F"/>
    <w:rsid w:val="00FF21AC"/>
    <w:rsid w:val="00FF2801"/>
    <w:rsid w:val="00FF2B86"/>
    <w:rsid w:val="00FF3A6A"/>
    <w:rsid w:val="00FF3A75"/>
    <w:rsid w:val="00FF3C84"/>
    <w:rsid w:val="00FF4F0A"/>
    <w:rsid w:val="00FF4FAC"/>
    <w:rsid w:val="00FF5629"/>
    <w:rsid w:val="00FF5CD6"/>
    <w:rsid w:val="00FF6104"/>
    <w:rsid w:val="00FF6D9E"/>
    <w:rsid w:val="00FF767E"/>
    <w:rsid w:val="00FF7828"/>
    <w:rsid w:val="00FF7C57"/>
    <w:rsid w:val="0112FCDD"/>
    <w:rsid w:val="01270083"/>
    <w:rsid w:val="01323E27"/>
    <w:rsid w:val="013D933B"/>
    <w:rsid w:val="015B5F60"/>
    <w:rsid w:val="0188D107"/>
    <w:rsid w:val="01E2DF07"/>
    <w:rsid w:val="01FC68ED"/>
    <w:rsid w:val="0215CFFF"/>
    <w:rsid w:val="026DE15A"/>
    <w:rsid w:val="02916B17"/>
    <w:rsid w:val="0318C71D"/>
    <w:rsid w:val="033239FE"/>
    <w:rsid w:val="03774BB1"/>
    <w:rsid w:val="03EDA94C"/>
    <w:rsid w:val="03FCDCDB"/>
    <w:rsid w:val="0401923F"/>
    <w:rsid w:val="0420DDF0"/>
    <w:rsid w:val="04474BE5"/>
    <w:rsid w:val="045A9980"/>
    <w:rsid w:val="04A2EB39"/>
    <w:rsid w:val="04D45289"/>
    <w:rsid w:val="04E785CA"/>
    <w:rsid w:val="04F5BFB3"/>
    <w:rsid w:val="04F9EE08"/>
    <w:rsid w:val="0572FF4B"/>
    <w:rsid w:val="0583FBB8"/>
    <w:rsid w:val="05D53819"/>
    <w:rsid w:val="0600C843"/>
    <w:rsid w:val="0615847B"/>
    <w:rsid w:val="061662D7"/>
    <w:rsid w:val="06201529"/>
    <w:rsid w:val="0620CB56"/>
    <w:rsid w:val="0629BF75"/>
    <w:rsid w:val="0634183B"/>
    <w:rsid w:val="063CE8C7"/>
    <w:rsid w:val="0655E00C"/>
    <w:rsid w:val="067580EF"/>
    <w:rsid w:val="06A84E5B"/>
    <w:rsid w:val="06B48083"/>
    <w:rsid w:val="072276C8"/>
    <w:rsid w:val="074BF0C3"/>
    <w:rsid w:val="075233B7"/>
    <w:rsid w:val="076DA1DD"/>
    <w:rsid w:val="07712134"/>
    <w:rsid w:val="07984A0E"/>
    <w:rsid w:val="07BC86D5"/>
    <w:rsid w:val="080704CE"/>
    <w:rsid w:val="0840E180"/>
    <w:rsid w:val="08573493"/>
    <w:rsid w:val="0897B3B0"/>
    <w:rsid w:val="08BBC903"/>
    <w:rsid w:val="0906C70E"/>
    <w:rsid w:val="091BD8AF"/>
    <w:rsid w:val="09BA15AE"/>
    <w:rsid w:val="09D486DA"/>
    <w:rsid w:val="09ED8AD0"/>
    <w:rsid w:val="0A15D323"/>
    <w:rsid w:val="0A2D8362"/>
    <w:rsid w:val="0AA2E332"/>
    <w:rsid w:val="0AAF2D57"/>
    <w:rsid w:val="0ACACC88"/>
    <w:rsid w:val="0AD13227"/>
    <w:rsid w:val="0ADC9708"/>
    <w:rsid w:val="0AF6AA82"/>
    <w:rsid w:val="0B04389A"/>
    <w:rsid w:val="0B1D3F25"/>
    <w:rsid w:val="0B2E7F28"/>
    <w:rsid w:val="0B3676A7"/>
    <w:rsid w:val="0B798AEF"/>
    <w:rsid w:val="0B85C6BE"/>
    <w:rsid w:val="0BC876F5"/>
    <w:rsid w:val="0BF3505D"/>
    <w:rsid w:val="0C062A78"/>
    <w:rsid w:val="0C277A0C"/>
    <w:rsid w:val="0C65F513"/>
    <w:rsid w:val="0C7B072D"/>
    <w:rsid w:val="0C9102EB"/>
    <w:rsid w:val="0CB2C051"/>
    <w:rsid w:val="0D013EA6"/>
    <w:rsid w:val="0D32C94C"/>
    <w:rsid w:val="0D50B12A"/>
    <w:rsid w:val="0D514047"/>
    <w:rsid w:val="0D768CC6"/>
    <w:rsid w:val="0D7B9ED8"/>
    <w:rsid w:val="0D8AE2EA"/>
    <w:rsid w:val="0DB2BC0F"/>
    <w:rsid w:val="0DB3272A"/>
    <w:rsid w:val="0DD6F565"/>
    <w:rsid w:val="0DE01AAA"/>
    <w:rsid w:val="0E06874A"/>
    <w:rsid w:val="0E3A7971"/>
    <w:rsid w:val="0EA457F4"/>
    <w:rsid w:val="0EE1E02C"/>
    <w:rsid w:val="0EE22B28"/>
    <w:rsid w:val="0F08CDDE"/>
    <w:rsid w:val="0F4CBE96"/>
    <w:rsid w:val="0F55015B"/>
    <w:rsid w:val="0FC37D1C"/>
    <w:rsid w:val="0FC408BC"/>
    <w:rsid w:val="101F8964"/>
    <w:rsid w:val="10323E04"/>
    <w:rsid w:val="110291AC"/>
    <w:rsid w:val="118E9917"/>
    <w:rsid w:val="119E4DE1"/>
    <w:rsid w:val="11BEA71C"/>
    <w:rsid w:val="11EE6025"/>
    <w:rsid w:val="1201BD1F"/>
    <w:rsid w:val="123560B9"/>
    <w:rsid w:val="125A0399"/>
    <w:rsid w:val="12668952"/>
    <w:rsid w:val="128B5ACF"/>
    <w:rsid w:val="129C6EF9"/>
    <w:rsid w:val="1337D9AC"/>
    <w:rsid w:val="13451D08"/>
    <w:rsid w:val="136D4BBD"/>
    <w:rsid w:val="13A2B703"/>
    <w:rsid w:val="13AA7C5C"/>
    <w:rsid w:val="13B50B31"/>
    <w:rsid w:val="13C3A4E1"/>
    <w:rsid w:val="13E771FE"/>
    <w:rsid w:val="13FCC6D7"/>
    <w:rsid w:val="143B9CCB"/>
    <w:rsid w:val="14E3BEA6"/>
    <w:rsid w:val="150028A2"/>
    <w:rsid w:val="152100BB"/>
    <w:rsid w:val="153E8AD5"/>
    <w:rsid w:val="1556AC5E"/>
    <w:rsid w:val="155B4DB7"/>
    <w:rsid w:val="157D5A5F"/>
    <w:rsid w:val="159941FF"/>
    <w:rsid w:val="1654EF92"/>
    <w:rsid w:val="168C8B54"/>
    <w:rsid w:val="1691009E"/>
    <w:rsid w:val="16D713DE"/>
    <w:rsid w:val="16EE9BEB"/>
    <w:rsid w:val="16FA9C05"/>
    <w:rsid w:val="1702AD3C"/>
    <w:rsid w:val="17035A21"/>
    <w:rsid w:val="177D3AC9"/>
    <w:rsid w:val="17D4416A"/>
    <w:rsid w:val="17DD4E26"/>
    <w:rsid w:val="17EFF2EC"/>
    <w:rsid w:val="1805FF73"/>
    <w:rsid w:val="1837BCB8"/>
    <w:rsid w:val="18735731"/>
    <w:rsid w:val="18EB84DF"/>
    <w:rsid w:val="18EB8CC0"/>
    <w:rsid w:val="1907551C"/>
    <w:rsid w:val="1919F4F6"/>
    <w:rsid w:val="191D842C"/>
    <w:rsid w:val="19289ECD"/>
    <w:rsid w:val="197660C4"/>
    <w:rsid w:val="19B97CED"/>
    <w:rsid w:val="1A5A47D8"/>
    <w:rsid w:val="1A6D46F0"/>
    <w:rsid w:val="1A6FADDE"/>
    <w:rsid w:val="1A93D0E7"/>
    <w:rsid w:val="1AAB1F62"/>
    <w:rsid w:val="1AB2BC7F"/>
    <w:rsid w:val="1ACF0190"/>
    <w:rsid w:val="1AF7E5E4"/>
    <w:rsid w:val="1AFA7D7D"/>
    <w:rsid w:val="1AFDA218"/>
    <w:rsid w:val="1B2B4549"/>
    <w:rsid w:val="1B3ED202"/>
    <w:rsid w:val="1B4A8321"/>
    <w:rsid w:val="1B5C0BB9"/>
    <w:rsid w:val="1B64FA49"/>
    <w:rsid w:val="1B780E3A"/>
    <w:rsid w:val="1BAE2D0B"/>
    <w:rsid w:val="1BB9784B"/>
    <w:rsid w:val="1C0BC350"/>
    <w:rsid w:val="1C540BF5"/>
    <w:rsid w:val="1C6F59B9"/>
    <w:rsid w:val="1C701D0B"/>
    <w:rsid w:val="1C7534B3"/>
    <w:rsid w:val="1CA52432"/>
    <w:rsid w:val="1CCF7F79"/>
    <w:rsid w:val="1D243DC1"/>
    <w:rsid w:val="1D7D5EDB"/>
    <w:rsid w:val="1D86BFCC"/>
    <w:rsid w:val="1D87316E"/>
    <w:rsid w:val="1D919876"/>
    <w:rsid w:val="1D983495"/>
    <w:rsid w:val="1E012B13"/>
    <w:rsid w:val="1E287FDB"/>
    <w:rsid w:val="1E395C93"/>
    <w:rsid w:val="1E407B95"/>
    <w:rsid w:val="1E460FEA"/>
    <w:rsid w:val="1E4D3AFE"/>
    <w:rsid w:val="1E4D442B"/>
    <w:rsid w:val="1E672730"/>
    <w:rsid w:val="1E6CBBE2"/>
    <w:rsid w:val="1EA361AF"/>
    <w:rsid w:val="1EBDFFE8"/>
    <w:rsid w:val="1EC8C030"/>
    <w:rsid w:val="1EE55D96"/>
    <w:rsid w:val="1EFBCC77"/>
    <w:rsid w:val="1F030B57"/>
    <w:rsid w:val="1F0D0126"/>
    <w:rsid w:val="1F21B477"/>
    <w:rsid w:val="1F6BF9D9"/>
    <w:rsid w:val="1F744246"/>
    <w:rsid w:val="1FFA8D83"/>
    <w:rsid w:val="200C7366"/>
    <w:rsid w:val="205025A5"/>
    <w:rsid w:val="20555F26"/>
    <w:rsid w:val="209AF63C"/>
    <w:rsid w:val="20A1C80C"/>
    <w:rsid w:val="20CF449C"/>
    <w:rsid w:val="21086815"/>
    <w:rsid w:val="216150B4"/>
    <w:rsid w:val="21857129"/>
    <w:rsid w:val="2193F59A"/>
    <w:rsid w:val="21AC72E7"/>
    <w:rsid w:val="223822B9"/>
    <w:rsid w:val="225CC20B"/>
    <w:rsid w:val="226D17EC"/>
    <w:rsid w:val="22E40FEE"/>
    <w:rsid w:val="22EDAF55"/>
    <w:rsid w:val="230A152B"/>
    <w:rsid w:val="231867D6"/>
    <w:rsid w:val="2333A618"/>
    <w:rsid w:val="2387F399"/>
    <w:rsid w:val="23A72AA5"/>
    <w:rsid w:val="23B97BB5"/>
    <w:rsid w:val="23D1D138"/>
    <w:rsid w:val="24686AD4"/>
    <w:rsid w:val="2485C8A4"/>
    <w:rsid w:val="24A184FC"/>
    <w:rsid w:val="24D46620"/>
    <w:rsid w:val="253ACE1A"/>
    <w:rsid w:val="25483679"/>
    <w:rsid w:val="256AFAFA"/>
    <w:rsid w:val="259F7B43"/>
    <w:rsid w:val="25BD4B31"/>
    <w:rsid w:val="26238D4F"/>
    <w:rsid w:val="2634318C"/>
    <w:rsid w:val="26411DF8"/>
    <w:rsid w:val="266512F1"/>
    <w:rsid w:val="26A48912"/>
    <w:rsid w:val="26BFB2BC"/>
    <w:rsid w:val="27186C67"/>
    <w:rsid w:val="275078B0"/>
    <w:rsid w:val="27827A7F"/>
    <w:rsid w:val="27940D0B"/>
    <w:rsid w:val="27E4CE2B"/>
    <w:rsid w:val="281C7683"/>
    <w:rsid w:val="28209A3F"/>
    <w:rsid w:val="2829CCBC"/>
    <w:rsid w:val="2857E536"/>
    <w:rsid w:val="285950FA"/>
    <w:rsid w:val="288892D4"/>
    <w:rsid w:val="28A5655C"/>
    <w:rsid w:val="28ADECCC"/>
    <w:rsid w:val="28CAD0EB"/>
    <w:rsid w:val="293E500D"/>
    <w:rsid w:val="29837614"/>
    <w:rsid w:val="2A84268A"/>
    <w:rsid w:val="2A869E6E"/>
    <w:rsid w:val="2AF1BCA6"/>
    <w:rsid w:val="2B2D52BD"/>
    <w:rsid w:val="2B2E8B85"/>
    <w:rsid w:val="2BD830CB"/>
    <w:rsid w:val="2BDB2160"/>
    <w:rsid w:val="2BF0D6F0"/>
    <w:rsid w:val="2C025E66"/>
    <w:rsid w:val="2C098992"/>
    <w:rsid w:val="2C125BA8"/>
    <w:rsid w:val="2CA8E2EB"/>
    <w:rsid w:val="2D64B3D3"/>
    <w:rsid w:val="2D6B91D3"/>
    <w:rsid w:val="2D90ED75"/>
    <w:rsid w:val="2DB56543"/>
    <w:rsid w:val="2E01923A"/>
    <w:rsid w:val="2E0630A2"/>
    <w:rsid w:val="2E6B7500"/>
    <w:rsid w:val="2EBD84DE"/>
    <w:rsid w:val="2EE66895"/>
    <w:rsid w:val="2EE8DC59"/>
    <w:rsid w:val="2F024D5A"/>
    <w:rsid w:val="2F15674D"/>
    <w:rsid w:val="2F179D9C"/>
    <w:rsid w:val="2F331EC9"/>
    <w:rsid w:val="2F3DA2DC"/>
    <w:rsid w:val="2F63CD7E"/>
    <w:rsid w:val="2FB36BF2"/>
    <w:rsid w:val="3023C225"/>
    <w:rsid w:val="305F5C42"/>
    <w:rsid w:val="309B3FE0"/>
    <w:rsid w:val="309F7F60"/>
    <w:rsid w:val="3119CE21"/>
    <w:rsid w:val="311F98ED"/>
    <w:rsid w:val="318D9ADC"/>
    <w:rsid w:val="321D6F4B"/>
    <w:rsid w:val="322594BE"/>
    <w:rsid w:val="32391424"/>
    <w:rsid w:val="3253070B"/>
    <w:rsid w:val="327A83C0"/>
    <w:rsid w:val="32A7581E"/>
    <w:rsid w:val="32D6FD55"/>
    <w:rsid w:val="332FC825"/>
    <w:rsid w:val="333FCD5B"/>
    <w:rsid w:val="33533D1F"/>
    <w:rsid w:val="336B4588"/>
    <w:rsid w:val="337D9B6E"/>
    <w:rsid w:val="33E0F075"/>
    <w:rsid w:val="342E4522"/>
    <w:rsid w:val="34AFAC08"/>
    <w:rsid w:val="34E603D8"/>
    <w:rsid w:val="34EF216A"/>
    <w:rsid w:val="354826E0"/>
    <w:rsid w:val="354EC769"/>
    <w:rsid w:val="3578E7E5"/>
    <w:rsid w:val="357E06DA"/>
    <w:rsid w:val="35B9A22F"/>
    <w:rsid w:val="35BA04FC"/>
    <w:rsid w:val="35BD06E2"/>
    <w:rsid w:val="35F1E281"/>
    <w:rsid w:val="366D4131"/>
    <w:rsid w:val="36817F15"/>
    <w:rsid w:val="36A14D9A"/>
    <w:rsid w:val="36E03652"/>
    <w:rsid w:val="370211E8"/>
    <w:rsid w:val="37031829"/>
    <w:rsid w:val="370D8794"/>
    <w:rsid w:val="37EF6288"/>
    <w:rsid w:val="37FB8041"/>
    <w:rsid w:val="380E197D"/>
    <w:rsid w:val="381BB505"/>
    <w:rsid w:val="38451F94"/>
    <w:rsid w:val="389430C5"/>
    <w:rsid w:val="38A751FA"/>
    <w:rsid w:val="38B79604"/>
    <w:rsid w:val="38D5EEA7"/>
    <w:rsid w:val="38EBC423"/>
    <w:rsid w:val="38F70125"/>
    <w:rsid w:val="393A7F84"/>
    <w:rsid w:val="395A632D"/>
    <w:rsid w:val="3960763A"/>
    <w:rsid w:val="39969014"/>
    <w:rsid w:val="3A0289C6"/>
    <w:rsid w:val="3A06BD48"/>
    <w:rsid w:val="3A4260A1"/>
    <w:rsid w:val="3A52E802"/>
    <w:rsid w:val="3A8CFDE1"/>
    <w:rsid w:val="3AA7629D"/>
    <w:rsid w:val="3AE39222"/>
    <w:rsid w:val="3B08342B"/>
    <w:rsid w:val="3B0B6CAF"/>
    <w:rsid w:val="3B3F6B86"/>
    <w:rsid w:val="3B727EC7"/>
    <w:rsid w:val="3B78B4C5"/>
    <w:rsid w:val="3BC0B820"/>
    <w:rsid w:val="3C069C2A"/>
    <w:rsid w:val="3C26AF3F"/>
    <w:rsid w:val="3C43AEBC"/>
    <w:rsid w:val="3C4BBFE3"/>
    <w:rsid w:val="3C6373FA"/>
    <w:rsid w:val="3C839E5F"/>
    <w:rsid w:val="3C9CA989"/>
    <w:rsid w:val="3CA42865"/>
    <w:rsid w:val="3CB34B6F"/>
    <w:rsid w:val="3CE57010"/>
    <w:rsid w:val="3CEB3154"/>
    <w:rsid w:val="3CFF96C0"/>
    <w:rsid w:val="3D8811AE"/>
    <w:rsid w:val="3D9E900A"/>
    <w:rsid w:val="3DC1B683"/>
    <w:rsid w:val="3DD8816D"/>
    <w:rsid w:val="3DFD9E2B"/>
    <w:rsid w:val="3E00A1F7"/>
    <w:rsid w:val="3E249129"/>
    <w:rsid w:val="3E394625"/>
    <w:rsid w:val="3E3E827F"/>
    <w:rsid w:val="3E74D1AB"/>
    <w:rsid w:val="3EC24CE7"/>
    <w:rsid w:val="3ED1B38A"/>
    <w:rsid w:val="3EE2E691"/>
    <w:rsid w:val="3EED7B31"/>
    <w:rsid w:val="3F67AED0"/>
    <w:rsid w:val="3F6F73A5"/>
    <w:rsid w:val="3F86E588"/>
    <w:rsid w:val="3FC62DD2"/>
    <w:rsid w:val="3FE19C84"/>
    <w:rsid w:val="3FE2860E"/>
    <w:rsid w:val="40727B9C"/>
    <w:rsid w:val="407780D5"/>
    <w:rsid w:val="41003726"/>
    <w:rsid w:val="4119B59C"/>
    <w:rsid w:val="415951B6"/>
    <w:rsid w:val="416CCA3E"/>
    <w:rsid w:val="41964927"/>
    <w:rsid w:val="41F87103"/>
    <w:rsid w:val="422B4C05"/>
    <w:rsid w:val="42329ED3"/>
    <w:rsid w:val="423519A7"/>
    <w:rsid w:val="42888435"/>
    <w:rsid w:val="42AEED80"/>
    <w:rsid w:val="42B53C7C"/>
    <w:rsid w:val="42C1D77C"/>
    <w:rsid w:val="42E94639"/>
    <w:rsid w:val="4336875B"/>
    <w:rsid w:val="4362C457"/>
    <w:rsid w:val="4364064A"/>
    <w:rsid w:val="436DD238"/>
    <w:rsid w:val="43A064B8"/>
    <w:rsid w:val="43D49416"/>
    <w:rsid w:val="444977BE"/>
    <w:rsid w:val="446B0932"/>
    <w:rsid w:val="44A7DD53"/>
    <w:rsid w:val="44B947B7"/>
    <w:rsid w:val="44B95092"/>
    <w:rsid w:val="44DA7E8D"/>
    <w:rsid w:val="44F13A28"/>
    <w:rsid w:val="454ED05D"/>
    <w:rsid w:val="4555342B"/>
    <w:rsid w:val="4576BC38"/>
    <w:rsid w:val="45A1EB54"/>
    <w:rsid w:val="45A5D9E2"/>
    <w:rsid w:val="45B45285"/>
    <w:rsid w:val="45D9C1F3"/>
    <w:rsid w:val="45E54D97"/>
    <w:rsid w:val="45EC4651"/>
    <w:rsid w:val="46497670"/>
    <w:rsid w:val="4668440B"/>
    <w:rsid w:val="467A2E53"/>
    <w:rsid w:val="4685E6B7"/>
    <w:rsid w:val="4694A61B"/>
    <w:rsid w:val="46A57CAC"/>
    <w:rsid w:val="46D54D8C"/>
    <w:rsid w:val="471E4559"/>
    <w:rsid w:val="47666A80"/>
    <w:rsid w:val="47923D06"/>
    <w:rsid w:val="47B0499D"/>
    <w:rsid w:val="47E123DE"/>
    <w:rsid w:val="47F8E483"/>
    <w:rsid w:val="489F4E93"/>
    <w:rsid w:val="48B5A0AB"/>
    <w:rsid w:val="48DCDB5D"/>
    <w:rsid w:val="49230C2D"/>
    <w:rsid w:val="49606B34"/>
    <w:rsid w:val="49AF43AA"/>
    <w:rsid w:val="49E3D15A"/>
    <w:rsid w:val="49E719B6"/>
    <w:rsid w:val="49F76791"/>
    <w:rsid w:val="4A084224"/>
    <w:rsid w:val="4A1A9D4A"/>
    <w:rsid w:val="4A851ADA"/>
    <w:rsid w:val="4B23C105"/>
    <w:rsid w:val="4B6E66D7"/>
    <w:rsid w:val="4BA69892"/>
    <w:rsid w:val="4BCA3B43"/>
    <w:rsid w:val="4BEA1CCC"/>
    <w:rsid w:val="4C078C1F"/>
    <w:rsid w:val="4C1F9FBA"/>
    <w:rsid w:val="4C2BABD3"/>
    <w:rsid w:val="4C444DFF"/>
    <w:rsid w:val="4C4B5D05"/>
    <w:rsid w:val="4C63B2B8"/>
    <w:rsid w:val="4C6670D4"/>
    <w:rsid w:val="4CD1FE28"/>
    <w:rsid w:val="4DA32660"/>
    <w:rsid w:val="4DA40A25"/>
    <w:rsid w:val="4DADE759"/>
    <w:rsid w:val="4DE120D4"/>
    <w:rsid w:val="4E090297"/>
    <w:rsid w:val="4E176547"/>
    <w:rsid w:val="4E2FD88C"/>
    <w:rsid w:val="4E3D7FE7"/>
    <w:rsid w:val="4EDE707C"/>
    <w:rsid w:val="4F250CD1"/>
    <w:rsid w:val="4F4D6732"/>
    <w:rsid w:val="4F556930"/>
    <w:rsid w:val="4F668E60"/>
    <w:rsid w:val="4F6AC3D2"/>
    <w:rsid w:val="4F6D07DE"/>
    <w:rsid w:val="4F747897"/>
    <w:rsid w:val="4F85B929"/>
    <w:rsid w:val="4F9DB863"/>
    <w:rsid w:val="4FB79379"/>
    <w:rsid w:val="50425518"/>
    <w:rsid w:val="5097BBB1"/>
    <w:rsid w:val="50ECD7F8"/>
    <w:rsid w:val="51250BFF"/>
    <w:rsid w:val="5166FA6F"/>
    <w:rsid w:val="517BAEF3"/>
    <w:rsid w:val="519459C0"/>
    <w:rsid w:val="51D728E9"/>
    <w:rsid w:val="51DB9A0D"/>
    <w:rsid w:val="51FFBD7F"/>
    <w:rsid w:val="5256304F"/>
    <w:rsid w:val="528EF684"/>
    <w:rsid w:val="52C08274"/>
    <w:rsid w:val="52E0EC97"/>
    <w:rsid w:val="5304A049"/>
    <w:rsid w:val="53B11598"/>
    <w:rsid w:val="541A64DA"/>
    <w:rsid w:val="544C942F"/>
    <w:rsid w:val="544E038B"/>
    <w:rsid w:val="546E604D"/>
    <w:rsid w:val="547085F9"/>
    <w:rsid w:val="549963AB"/>
    <w:rsid w:val="54FC33C7"/>
    <w:rsid w:val="54FFEF60"/>
    <w:rsid w:val="551068EC"/>
    <w:rsid w:val="55337A89"/>
    <w:rsid w:val="55408D28"/>
    <w:rsid w:val="555C3650"/>
    <w:rsid w:val="555C5D71"/>
    <w:rsid w:val="556374B6"/>
    <w:rsid w:val="55BEC964"/>
    <w:rsid w:val="55F99F8E"/>
    <w:rsid w:val="56096A9C"/>
    <w:rsid w:val="5676A007"/>
    <w:rsid w:val="56983B30"/>
    <w:rsid w:val="56DF3E32"/>
    <w:rsid w:val="56E5F861"/>
    <w:rsid w:val="56E9870E"/>
    <w:rsid w:val="572C638F"/>
    <w:rsid w:val="57398719"/>
    <w:rsid w:val="57494ADB"/>
    <w:rsid w:val="576430F3"/>
    <w:rsid w:val="579DE1FF"/>
    <w:rsid w:val="57C2FA57"/>
    <w:rsid w:val="57C5AB84"/>
    <w:rsid w:val="57D566A8"/>
    <w:rsid w:val="57E516E8"/>
    <w:rsid w:val="581F99CA"/>
    <w:rsid w:val="58473784"/>
    <w:rsid w:val="585DB25A"/>
    <w:rsid w:val="5884C4FB"/>
    <w:rsid w:val="588AA9BB"/>
    <w:rsid w:val="58992D1F"/>
    <w:rsid w:val="5925BF73"/>
    <w:rsid w:val="5964E359"/>
    <w:rsid w:val="59676DE2"/>
    <w:rsid w:val="59F044D7"/>
    <w:rsid w:val="59F1B2DB"/>
    <w:rsid w:val="5A19F4CA"/>
    <w:rsid w:val="5A67E4C1"/>
    <w:rsid w:val="5AA9A42D"/>
    <w:rsid w:val="5AB58E46"/>
    <w:rsid w:val="5AD483A8"/>
    <w:rsid w:val="5ADCF72A"/>
    <w:rsid w:val="5B0FA1F9"/>
    <w:rsid w:val="5B39E0C6"/>
    <w:rsid w:val="5B7D98E4"/>
    <w:rsid w:val="5BC0FE4D"/>
    <w:rsid w:val="5BE1E0EA"/>
    <w:rsid w:val="5C2FCB3D"/>
    <w:rsid w:val="5C922D9A"/>
    <w:rsid w:val="5CA87EC5"/>
    <w:rsid w:val="5CF45D0B"/>
    <w:rsid w:val="5CFE8559"/>
    <w:rsid w:val="5D4D2959"/>
    <w:rsid w:val="5D517A6E"/>
    <w:rsid w:val="5D67E863"/>
    <w:rsid w:val="5D80AC9A"/>
    <w:rsid w:val="5D841372"/>
    <w:rsid w:val="5DC83BDE"/>
    <w:rsid w:val="5DE84897"/>
    <w:rsid w:val="5E2D5FEB"/>
    <w:rsid w:val="5EAB1415"/>
    <w:rsid w:val="5ED71D49"/>
    <w:rsid w:val="5EDDE3F2"/>
    <w:rsid w:val="5EEF418A"/>
    <w:rsid w:val="5EF7DD49"/>
    <w:rsid w:val="5F0F5322"/>
    <w:rsid w:val="5F209FC5"/>
    <w:rsid w:val="5F52382A"/>
    <w:rsid w:val="5F53B9AB"/>
    <w:rsid w:val="5FA87AF7"/>
    <w:rsid w:val="5FAFDE05"/>
    <w:rsid w:val="5FCA8776"/>
    <w:rsid w:val="5FDBD1B1"/>
    <w:rsid w:val="5FEECBAF"/>
    <w:rsid w:val="601900A3"/>
    <w:rsid w:val="6041879D"/>
    <w:rsid w:val="606465A5"/>
    <w:rsid w:val="607CFFF6"/>
    <w:rsid w:val="60846E67"/>
    <w:rsid w:val="60B8E7EF"/>
    <w:rsid w:val="60DC29B0"/>
    <w:rsid w:val="60E10251"/>
    <w:rsid w:val="60EC8BAA"/>
    <w:rsid w:val="61079FD4"/>
    <w:rsid w:val="614B7C3F"/>
    <w:rsid w:val="615E7868"/>
    <w:rsid w:val="61728537"/>
    <w:rsid w:val="61C862C8"/>
    <w:rsid w:val="62505859"/>
    <w:rsid w:val="62529C78"/>
    <w:rsid w:val="626BA98D"/>
    <w:rsid w:val="626F2055"/>
    <w:rsid w:val="62A9CE2F"/>
    <w:rsid w:val="62C28C88"/>
    <w:rsid w:val="62C576A3"/>
    <w:rsid w:val="630D7A1A"/>
    <w:rsid w:val="6315BDA6"/>
    <w:rsid w:val="633B85EE"/>
    <w:rsid w:val="63619FE1"/>
    <w:rsid w:val="6375E42E"/>
    <w:rsid w:val="63B955C1"/>
    <w:rsid w:val="63C157F4"/>
    <w:rsid w:val="63C3DB50"/>
    <w:rsid w:val="63E33441"/>
    <w:rsid w:val="6422A52B"/>
    <w:rsid w:val="6425469C"/>
    <w:rsid w:val="64470D3C"/>
    <w:rsid w:val="64791CC6"/>
    <w:rsid w:val="64B56FF4"/>
    <w:rsid w:val="64DF979F"/>
    <w:rsid w:val="650B9B43"/>
    <w:rsid w:val="655CE226"/>
    <w:rsid w:val="65640F2D"/>
    <w:rsid w:val="656DFE7C"/>
    <w:rsid w:val="65A16ACB"/>
    <w:rsid w:val="65B90A64"/>
    <w:rsid w:val="65CBB489"/>
    <w:rsid w:val="65D022E5"/>
    <w:rsid w:val="66084B7E"/>
    <w:rsid w:val="6619AC8C"/>
    <w:rsid w:val="661E2381"/>
    <w:rsid w:val="662F7FE5"/>
    <w:rsid w:val="664761A9"/>
    <w:rsid w:val="665FC90C"/>
    <w:rsid w:val="66ADF844"/>
    <w:rsid w:val="66B8BCAE"/>
    <w:rsid w:val="66C4EDBA"/>
    <w:rsid w:val="66EC8A26"/>
    <w:rsid w:val="6732D471"/>
    <w:rsid w:val="674112D6"/>
    <w:rsid w:val="6748097D"/>
    <w:rsid w:val="67820B87"/>
    <w:rsid w:val="67967DB7"/>
    <w:rsid w:val="67D3AD8D"/>
    <w:rsid w:val="67D4B184"/>
    <w:rsid w:val="67FB6B51"/>
    <w:rsid w:val="6805DA94"/>
    <w:rsid w:val="681C36DE"/>
    <w:rsid w:val="684304C7"/>
    <w:rsid w:val="689AD78D"/>
    <w:rsid w:val="689F895A"/>
    <w:rsid w:val="68BFD1AE"/>
    <w:rsid w:val="68C63123"/>
    <w:rsid w:val="68C72B82"/>
    <w:rsid w:val="68D879AD"/>
    <w:rsid w:val="68DC2D7F"/>
    <w:rsid w:val="68F36B04"/>
    <w:rsid w:val="693E0A1C"/>
    <w:rsid w:val="6942968E"/>
    <w:rsid w:val="6965E579"/>
    <w:rsid w:val="697700B9"/>
    <w:rsid w:val="698676D1"/>
    <w:rsid w:val="69ACAEBD"/>
    <w:rsid w:val="69BE3D10"/>
    <w:rsid w:val="6A4CE4CA"/>
    <w:rsid w:val="6A59770E"/>
    <w:rsid w:val="6A80E8BF"/>
    <w:rsid w:val="6A8A7348"/>
    <w:rsid w:val="6AB7F6B5"/>
    <w:rsid w:val="6AC40A84"/>
    <w:rsid w:val="6B318689"/>
    <w:rsid w:val="6B3FD9F4"/>
    <w:rsid w:val="6B5A4ABA"/>
    <w:rsid w:val="6BA34E5A"/>
    <w:rsid w:val="6BD6286A"/>
    <w:rsid w:val="6C2D80F6"/>
    <w:rsid w:val="6C2E2002"/>
    <w:rsid w:val="6C57C55C"/>
    <w:rsid w:val="6C5DBDE1"/>
    <w:rsid w:val="6C749F5A"/>
    <w:rsid w:val="6CB969F5"/>
    <w:rsid w:val="6CD61627"/>
    <w:rsid w:val="6D52F62E"/>
    <w:rsid w:val="6D65E194"/>
    <w:rsid w:val="6D75EC18"/>
    <w:rsid w:val="6D7984E4"/>
    <w:rsid w:val="6D8BC7C9"/>
    <w:rsid w:val="6DF6EEF1"/>
    <w:rsid w:val="6E5416A0"/>
    <w:rsid w:val="6E5A2854"/>
    <w:rsid w:val="6EB58CE7"/>
    <w:rsid w:val="6ED16C94"/>
    <w:rsid w:val="6EEED773"/>
    <w:rsid w:val="6F1FCC0B"/>
    <w:rsid w:val="6F33E52D"/>
    <w:rsid w:val="6F4BA09A"/>
    <w:rsid w:val="6F79BD42"/>
    <w:rsid w:val="6F858C7D"/>
    <w:rsid w:val="6FAD9956"/>
    <w:rsid w:val="704FCDBE"/>
    <w:rsid w:val="705841EE"/>
    <w:rsid w:val="7064C4DF"/>
    <w:rsid w:val="707D02F2"/>
    <w:rsid w:val="70ACDBE6"/>
    <w:rsid w:val="70F0EE7F"/>
    <w:rsid w:val="7144B336"/>
    <w:rsid w:val="71516A7A"/>
    <w:rsid w:val="71540D92"/>
    <w:rsid w:val="716D34FA"/>
    <w:rsid w:val="71922456"/>
    <w:rsid w:val="71A5D00B"/>
    <w:rsid w:val="71D61028"/>
    <w:rsid w:val="71F5F717"/>
    <w:rsid w:val="71F832F9"/>
    <w:rsid w:val="726505AF"/>
    <w:rsid w:val="7287A0F4"/>
    <w:rsid w:val="72910C73"/>
    <w:rsid w:val="72C0EB3D"/>
    <w:rsid w:val="72CE6C7B"/>
    <w:rsid w:val="72E9D393"/>
    <w:rsid w:val="72F35ABF"/>
    <w:rsid w:val="732A1E71"/>
    <w:rsid w:val="73335A04"/>
    <w:rsid w:val="7350AA17"/>
    <w:rsid w:val="736A67D7"/>
    <w:rsid w:val="737F146A"/>
    <w:rsid w:val="7384175A"/>
    <w:rsid w:val="73D8FA00"/>
    <w:rsid w:val="742F8A60"/>
    <w:rsid w:val="7433BC59"/>
    <w:rsid w:val="744DE5AA"/>
    <w:rsid w:val="74A82DE6"/>
    <w:rsid w:val="74E82027"/>
    <w:rsid w:val="74E9B709"/>
    <w:rsid w:val="758FB869"/>
    <w:rsid w:val="75DE688D"/>
    <w:rsid w:val="76727F5F"/>
    <w:rsid w:val="7697A677"/>
    <w:rsid w:val="769BBC41"/>
    <w:rsid w:val="76C1A617"/>
    <w:rsid w:val="76E3E9DC"/>
    <w:rsid w:val="77507D88"/>
    <w:rsid w:val="77558A57"/>
    <w:rsid w:val="77609F40"/>
    <w:rsid w:val="7770F01D"/>
    <w:rsid w:val="777CE3BA"/>
    <w:rsid w:val="77A79CD4"/>
    <w:rsid w:val="77BCD8A0"/>
    <w:rsid w:val="77D9C091"/>
    <w:rsid w:val="77EA9DAF"/>
    <w:rsid w:val="77EBA740"/>
    <w:rsid w:val="78000625"/>
    <w:rsid w:val="7889FA28"/>
    <w:rsid w:val="7896F3BF"/>
    <w:rsid w:val="7935A34A"/>
    <w:rsid w:val="793D9998"/>
    <w:rsid w:val="7A38B57D"/>
    <w:rsid w:val="7A67BFB2"/>
    <w:rsid w:val="7A95DA4D"/>
    <w:rsid w:val="7AA8D035"/>
    <w:rsid w:val="7B359C16"/>
    <w:rsid w:val="7B530A4E"/>
    <w:rsid w:val="7B56D3E0"/>
    <w:rsid w:val="7B86F51C"/>
    <w:rsid w:val="7BF9162D"/>
    <w:rsid w:val="7BF95739"/>
    <w:rsid w:val="7BF9F829"/>
    <w:rsid w:val="7C329792"/>
    <w:rsid w:val="7C65C3B0"/>
    <w:rsid w:val="7C923A89"/>
    <w:rsid w:val="7D2263C7"/>
    <w:rsid w:val="7D451F44"/>
    <w:rsid w:val="7D47E039"/>
    <w:rsid w:val="7D7861EB"/>
    <w:rsid w:val="7DAA2F34"/>
    <w:rsid w:val="7DF1BEBD"/>
    <w:rsid w:val="7E1D53BB"/>
    <w:rsid w:val="7E439F46"/>
    <w:rsid w:val="7ED00301"/>
    <w:rsid w:val="7EED23C1"/>
    <w:rsid w:val="7F10C1BE"/>
    <w:rsid w:val="7F6D8E2D"/>
    <w:rsid w:val="7FB2D556"/>
    <w:rsid w:val="7FBF6715"/>
    <w:rsid w:val="7FC21882"/>
    <w:rsid w:val="7FF6D215"/>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EB8D3"/>
  <w15:chartTrackingRefBased/>
  <w15:docId w15:val="{30C9CCEF-C663-47EC-9C27-0145D258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0F3"/>
  </w:style>
  <w:style w:type="paragraph" w:styleId="Heading1">
    <w:name w:val="heading 1"/>
    <w:basedOn w:val="Normal"/>
    <w:next w:val="Normal"/>
    <w:link w:val="Heading1Char"/>
    <w:uiPriority w:val="9"/>
    <w:qFormat/>
    <w:rsid w:val="00BD602D"/>
    <w:pPr>
      <w:spacing w:after="0" w:line="480" w:lineRule="auto"/>
      <w:jc w:val="center"/>
      <w:outlineLvl w:val="0"/>
    </w:pPr>
    <w:rPr>
      <w:rFonts w:cstheme="minorHAnsi"/>
      <w:b/>
      <w:shd w:val="clear" w:color="auto" w:fill="FFFFFF"/>
      <w:lang w:val="en-US" w:bidi="ar-SA"/>
    </w:rPr>
  </w:style>
  <w:style w:type="paragraph" w:styleId="Heading2">
    <w:name w:val="heading 2"/>
    <w:basedOn w:val="Normal"/>
    <w:next w:val="Normal"/>
    <w:link w:val="Heading2Char"/>
    <w:uiPriority w:val="9"/>
    <w:unhideWhenUsed/>
    <w:qFormat/>
    <w:rsid w:val="004059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2E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C97"/>
    <w:rPr>
      <w:color w:val="808080"/>
    </w:rPr>
  </w:style>
  <w:style w:type="paragraph" w:styleId="ListParagraph">
    <w:name w:val="List Paragraph"/>
    <w:basedOn w:val="Normal"/>
    <w:uiPriority w:val="34"/>
    <w:qFormat/>
    <w:rsid w:val="008F6DE8"/>
    <w:pPr>
      <w:ind w:left="720"/>
      <w:contextualSpacing/>
    </w:pPr>
  </w:style>
  <w:style w:type="character" w:styleId="CommentReference">
    <w:name w:val="annotation reference"/>
    <w:basedOn w:val="DefaultParagraphFont"/>
    <w:uiPriority w:val="99"/>
    <w:semiHidden/>
    <w:unhideWhenUsed/>
    <w:rsid w:val="005C162E"/>
    <w:rPr>
      <w:sz w:val="16"/>
      <w:szCs w:val="16"/>
    </w:rPr>
  </w:style>
  <w:style w:type="paragraph" w:styleId="CommentText">
    <w:name w:val="annotation text"/>
    <w:basedOn w:val="Normal"/>
    <w:link w:val="CommentTextChar"/>
    <w:uiPriority w:val="99"/>
    <w:unhideWhenUsed/>
    <w:rsid w:val="005C162E"/>
    <w:pPr>
      <w:spacing w:line="240" w:lineRule="auto"/>
    </w:pPr>
    <w:rPr>
      <w:sz w:val="20"/>
      <w:szCs w:val="20"/>
    </w:rPr>
  </w:style>
  <w:style w:type="character" w:customStyle="1" w:styleId="CommentTextChar">
    <w:name w:val="Comment Text Char"/>
    <w:basedOn w:val="DefaultParagraphFont"/>
    <w:link w:val="CommentText"/>
    <w:uiPriority w:val="99"/>
    <w:rsid w:val="005C162E"/>
    <w:rPr>
      <w:sz w:val="20"/>
      <w:szCs w:val="20"/>
    </w:rPr>
  </w:style>
  <w:style w:type="paragraph" w:styleId="CommentSubject">
    <w:name w:val="annotation subject"/>
    <w:basedOn w:val="CommentText"/>
    <w:next w:val="CommentText"/>
    <w:link w:val="CommentSubjectChar"/>
    <w:uiPriority w:val="99"/>
    <w:semiHidden/>
    <w:unhideWhenUsed/>
    <w:rsid w:val="005C162E"/>
    <w:rPr>
      <w:b/>
      <w:bCs/>
    </w:rPr>
  </w:style>
  <w:style w:type="character" w:customStyle="1" w:styleId="CommentSubjectChar">
    <w:name w:val="Comment Subject Char"/>
    <w:basedOn w:val="CommentTextChar"/>
    <w:link w:val="CommentSubject"/>
    <w:uiPriority w:val="99"/>
    <w:semiHidden/>
    <w:rsid w:val="005C162E"/>
    <w:rPr>
      <w:b/>
      <w:bCs/>
      <w:sz w:val="20"/>
      <w:szCs w:val="20"/>
    </w:rPr>
  </w:style>
  <w:style w:type="table" w:customStyle="1" w:styleId="TableNormal1">
    <w:name w:val="Table Normal1"/>
    <w:rsid w:val="00D16A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ja-JP" w:bidi="ar-SA"/>
    </w:rPr>
    <w:tblPr>
      <w:tblInd w:w="0" w:type="dxa"/>
      <w:tblCellMar>
        <w:top w:w="0" w:type="dxa"/>
        <w:left w:w="0" w:type="dxa"/>
        <w:bottom w:w="0" w:type="dxa"/>
        <w:right w:w="0" w:type="dxa"/>
      </w:tblCellMar>
    </w:tblPr>
  </w:style>
  <w:style w:type="paragraph" w:customStyle="1" w:styleId="CaptionA">
    <w:name w:val="Caption A"/>
    <w:next w:val="Normal"/>
    <w:rsid w:val="00D16A83"/>
    <w:pPr>
      <w:pBdr>
        <w:top w:val="nil"/>
        <w:left w:val="nil"/>
        <w:bottom w:val="nil"/>
        <w:right w:val="nil"/>
        <w:between w:val="nil"/>
        <w:bar w:val="nil"/>
      </w:pBdr>
      <w:spacing w:after="0" w:line="200" w:lineRule="exact"/>
      <w:jc w:val="both"/>
    </w:pPr>
    <w:rPr>
      <w:rFonts w:ascii="Times New Roman" w:eastAsia="Arial Unicode MS" w:hAnsi="Times New Roman" w:cs="Arial Unicode MS"/>
      <w:color w:val="000000"/>
      <w:sz w:val="16"/>
      <w:szCs w:val="16"/>
      <w:u w:color="000000"/>
      <w:bdr w:val="nil"/>
      <w:lang w:val="en-US" w:eastAsia="ja-JP" w:bidi="ar-SA"/>
    </w:rPr>
  </w:style>
  <w:style w:type="paragraph" w:customStyle="1" w:styleId="table-entry">
    <w:name w:val="table-entry"/>
    <w:rsid w:val="00D16A83"/>
    <w:pPr>
      <w:pBdr>
        <w:top w:val="nil"/>
        <w:left w:val="nil"/>
        <w:bottom w:val="nil"/>
        <w:right w:val="nil"/>
        <w:between w:val="nil"/>
        <w:bar w:val="nil"/>
      </w:pBdr>
      <w:tabs>
        <w:tab w:val="left" w:pos="645"/>
        <w:tab w:val="center" w:pos="729"/>
      </w:tabs>
      <w:spacing w:after="0" w:line="240" w:lineRule="auto"/>
      <w:jc w:val="center"/>
    </w:pPr>
    <w:rPr>
      <w:rFonts w:ascii="Times New Roman" w:eastAsia="Arial Unicode MS" w:hAnsi="Times New Roman" w:cs="Arial Unicode MS"/>
      <w:color w:val="000000"/>
      <w:sz w:val="16"/>
      <w:szCs w:val="16"/>
      <w:u w:color="000000"/>
      <w:bdr w:val="nil"/>
      <w:lang w:val="en-US" w:eastAsia="ja-JP" w:bidi="ar-SA"/>
    </w:rPr>
  </w:style>
  <w:style w:type="paragraph" w:customStyle="1" w:styleId="Normal1">
    <w:name w:val="Normal1"/>
    <w:rsid w:val="0082194B"/>
    <w:pPr>
      <w:spacing w:after="200" w:line="276" w:lineRule="auto"/>
    </w:pPr>
    <w:rPr>
      <w:rFonts w:ascii="Calibri" w:eastAsia="Calibri" w:hAnsi="Calibri" w:cs="Calibri"/>
      <w:lang w:val="en-US"/>
    </w:rPr>
  </w:style>
  <w:style w:type="table" w:customStyle="1" w:styleId="LightShading1">
    <w:name w:val="Light Shading1"/>
    <w:basedOn w:val="TableNormal"/>
    <w:uiPriority w:val="60"/>
    <w:rsid w:val="0082194B"/>
    <w:pPr>
      <w:spacing w:after="0" w:line="240" w:lineRule="auto"/>
    </w:pPr>
    <w:rPr>
      <w:rFonts w:ascii="Calibri" w:eastAsia="Calibri" w:hAnsi="Calibri" w:cs="Calibri"/>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1356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0B4B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4BB4"/>
    <w:rPr>
      <w:sz w:val="20"/>
      <w:szCs w:val="20"/>
    </w:rPr>
  </w:style>
  <w:style w:type="character" w:styleId="FootnoteReference">
    <w:name w:val="footnote reference"/>
    <w:basedOn w:val="DefaultParagraphFont"/>
    <w:uiPriority w:val="99"/>
    <w:semiHidden/>
    <w:unhideWhenUsed/>
    <w:rsid w:val="000B4BB4"/>
    <w:rPr>
      <w:vertAlign w:val="superscript"/>
    </w:rPr>
  </w:style>
  <w:style w:type="character" w:styleId="Hyperlink">
    <w:name w:val="Hyperlink"/>
    <w:basedOn w:val="DefaultParagraphFont"/>
    <w:uiPriority w:val="99"/>
    <w:unhideWhenUsed/>
    <w:rsid w:val="0016044D"/>
    <w:rPr>
      <w:color w:val="0563C1" w:themeColor="hyperlink"/>
      <w:u w:val="single"/>
    </w:rPr>
  </w:style>
  <w:style w:type="character" w:styleId="UnresolvedMention">
    <w:name w:val="Unresolved Mention"/>
    <w:basedOn w:val="DefaultParagraphFont"/>
    <w:uiPriority w:val="99"/>
    <w:semiHidden/>
    <w:unhideWhenUsed/>
    <w:rsid w:val="0016044D"/>
    <w:rPr>
      <w:color w:val="605E5C"/>
      <w:shd w:val="clear" w:color="auto" w:fill="E1DFDD"/>
    </w:rPr>
  </w:style>
  <w:style w:type="character" w:styleId="EndnoteReference">
    <w:name w:val="endnote reference"/>
    <w:basedOn w:val="DefaultParagraphFont"/>
    <w:uiPriority w:val="99"/>
    <w:semiHidden/>
    <w:unhideWhenUsed/>
    <w:rsid w:val="002B63D2"/>
    <w:rPr>
      <w:vertAlign w:val="superscript"/>
    </w:rPr>
  </w:style>
  <w:style w:type="paragraph" w:styleId="Header">
    <w:name w:val="header"/>
    <w:basedOn w:val="Normal"/>
    <w:link w:val="HeaderChar"/>
    <w:uiPriority w:val="99"/>
    <w:unhideWhenUsed/>
    <w:rsid w:val="001B0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58C"/>
  </w:style>
  <w:style w:type="paragraph" w:styleId="Footer">
    <w:name w:val="footer"/>
    <w:basedOn w:val="Normal"/>
    <w:link w:val="FooterChar"/>
    <w:uiPriority w:val="99"/>
    <w:unhideWhenUsed/>
    <w:rsid w:val="001B0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58C"/>
  </w:style>
  <w:style w:type="paragraph" w:styleId="Revision">
    <w:name w:val="Revision"/>
    <w:hidden/>
    <w:uiPriority w:val="99"/>
    <w:semiHidden/>
    <w:rsid w:val="006F523B"/>
    <w:pPr>
      <w:spacing w:after="0" w:line="240" w:lineRule="auto"/>
    </w:pPr>
  </w:style>
  <w:style w:type="paragraph" w:styleId="Title">
    <w:name w:val="Title"/>
    <w:basedOn w:val="Normal"/>
    <w:next w:val="Normal"/>
    <w:link w:val="TitleChar"/>
    <w:uiPriority w:val="10"/>
    <w:qFormat/>
    <w:rsid w:val="003777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7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D602D"/>
    <w:rPr>
      <w:rFonts w:cstheme="minorHAnsi"/>
      <w:b/>
      <w:lang w:val="en-US" w:bidi="ar-SA"/>
    </w:rPr>
  </w:style>
  <w:style w:type="character" w:customStyle="1" w:styleId="Heading2Char">
    <w:name w:val="Heading 2 Char"/>
    <w:basedOn w:val="DefaultParagraphFont"/>
    <w:link w:val="Heading2"/>
    <w:uiPriority w:val="9"/>
    <w:rsid w:val="004059D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12E7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965">
      <w:bodyDiv w:val="1"/>
      <w:marLeft w:val="0"/>
      <w:marRight w:val="0"/>
      <w:marTop w:val="0"/>
      <w:marBottom w:val="0"/>
      <w:divBdr>
        <w:top w:val="none" w:sz="0" w:space="0" w:color="auto"/>
        <w:left w:val="none" w:sz="0" w:space="0" w:color="auto"/>
        <w:bottom w:val="none" w:sz="0" w:space="0" w:color="auto"/>
        <w:right w:val="none" w:sz="0" w:space="0" w:color="auto"/>
      </w:divBdr>
    </w:div>
    <w:div w:id="5862123">
      <w:bodyDiv w:val="1"/>
      <w:marLeft w:val="0"/>
      <w:marRight w:val="0"/>
      <w:marTop w:val="0"/>
      <w:marBottom w:val="0"/>
      <w:divBdr>
        <w:top w:val="none" w:sz="0" w:space="0" w:color="auto"/>
        <w:left w:val="none" w:sz="0" w:space="0" w:color="auto"/>
        <w:bottom w:val="none" w:sz="0" w:space="0" w:color="auto"/>
        <w:right w:val="none" w:sz="0" w:space="0" w:color="auto"/>
      </w:divBdr>
    </w:div>
    <w:div w:id="7025953">
      <w:bodyDiv w:val="1"/>
      <w:marLeft w:val="0"/>
      <w:marRight w:val="0"/>
      <w:marTop w:val="0"/>
      <w:marBottom w:val="0"/>
      <w:divBdr>
        <w:top w:val="none" w:sz="0" w:space="0" w:color="auto"/>
        <w:left w:val="none" w:sz="0" w:space="0" w:color="auto"/>
        <w:bottom w:val="none" w:sz="0" w:space="0" w:color="auto"/>
        <w:right w:val="none" w:sz="0" w:space="0" w:color="auto"/>
      </w:divBdr>
    </w:div>
    <w:div w:id="7492028">
      <w:bodyDiv w:val="1"/>
      <w:marLeft w:val="0"/>
      <w:marRight w:val="0"/>
      <w:marTop w:val="0"/>
      <w:marBottom w:val="0"/>
      <w:divBdr>
        <w:top w:val="none" w:sz="0" w:space="0" w:color="auto"/>
        <w:left w:val="none" w:sz="0" w:space="0" w:color="auto"/>
        <w:bottom w:val="none" w:sz="0" w:space="0" w:color="auto"/>
        <w:right w:val="none" w:sz="0" w:space="0" w:color="auto"/>
      </w:divBdr>
    </w:div>
    <w:div w:id="7802354">
      <w:bodyDiv w:val="1"/>
      <w:marLeft w:val="0"/>
      <w:marRight w:val="0"/>
      <w:marTop w:val="0"/>
      <w:marBottom w:val="0"/>
      <w:divBdr>
        <w:top w:val="none" w:sz="0" w:space="0" w:color="auto"/>
        <w:left w:val="none" w:sz="0" w:space="0" w:color="auto"/>
        <w:bottom w:val="none" w:sz="0" w:space="0" w:color="auto"/>
        <w:right w:val="none" w:sz="0" w:space="0" w:color="auto"/>
      </w:divBdr>
    </w:div>
    <w:div w:id="11225984">
      <w:bodyDiv w:val="1"/>
      <w:marLeft w:val="0"/>
      <w:marRight w:val="0"/>
      <w:marTop w:val="0"/>
      <w:marBottom w:val="0"/>
      <w:divBdr>
        <w:top w:val="none" w:sz="0" w:space="0" w:color="auto"/>
        <w:left w:val="none" w:sz="0" w:space="0" w:color="auto"/>
        <w:bottom w:val="none" w:sz="0" w:space="0" w:color="auto"/>
        <w:right w:val="none" w:sz="0" w:space="0" w:color="auto"/>
      </w:divBdr>
    </w:div>
    <w:div w:id="16395848">
      <w:bodyDiv w:val="1"/>
      <w:marLeft w:val="0"/>
      <w:marRight w:val="0"/>
      <w:marTop w:val="0"/>
      <w:marBottom w:val="0"/>
      <w:divBdr>
        <w:top w:val="none" w:sz="0" w:space="0" w:color="auto"/>
        <w:left w:val="none" w:sz="0" w:space="0" w:color="auto"/>
        <w:bottom w:val="none" w:sz="0" w:space="0" w:color="auto"/>
        <w:right w:val="none" w:sz="0" w:space="0" w:color="auto"/>
      </w:divBdr>
    </w:div>
    <w:div w:id="18897782">
      <w:bodyDiv w:val="1"/>
      <w:marLeft w:val="0"/>
      <w:marRight w:val="0"/>
      <w:marTop w:val="0"/>
      <w:marBottom w:val="0"/>
      <w:divBdr>
        <w:top w:val="none" w:sz="0" w:space="0" w:color="auto"/>
        <w:left w:val="none" w:sz="0" w:space="0" w:color="auto"/>
        <w:bottom w:val="none" w:sz="0" w:space="0" w:color="auto"/>
        <w:right w:val="none" w:sz="0" w:space="0" w:color="auto"/>
      </w:divBdr>
    </w:div>
    <w:div w:id="20211096">
      <w:bodyDiv w:val="1"/>
      <w:marLeft w:val="0"/>
      <w:marRight w:val="0"/>
      <w:marTop w:val="0"/>
      <w:marBottom w:val="0"/>
      <w:divBdr>
        <w:top w:val="none" w:sz="0" w:space="0" w:color="auto"/>
        <w:left w:val="none" w:sz="0" w:space="0" w:color="auto"/>
        <w:bottom w:val="none" w:sz="0" w:space="0" w:color="auto"/>
        <w:right w:val="none" w:sz="0" w:space="0" w:color="auto"/>
      </w:divBdr>
    </w:div>
    <w:div w:id="23095746">
      <w:bodyDiv w:val="1"/>
      <w:marLeft w:val="0"/>
      <w:marRight w:val="0"/>
      <w:marTop w:val="0"/>
      <w:marBottom w:val="0"/>
      <w:divBdr>
        <w:top w:val="none" w:sz="0" w:space="0" w:color="auto"/>
        <w:left w:val="none" w:sz="0" w:space="0" w:color="auto"/>
        <w:bottom w:val="none" w:sz="0" w:space="0" w:color="auto"/>
        <w:right w:val="none" w:sz="0" w:space="0" w:color="auto"/>
      </w:divBdr>
    </w:div>
    <w:div w:id="23948390">
      <w:bodyDiv w:val="1"/>
      <w:marLeft w:val="0"/>
      <w:marRight w:val="0"/>
      <w:marTop w:val="0"/>
      <w:marBottom w:val="0"/>
      <w:divBdr>
        <w:top w:val="none" w:sz="0" w:space="0" w:color="auto"/>
        <w:left w:val="none" w:sz="0" w:space="0" w:color="auto"/>
        <w:bottom w:val="none" w:sz="0" w:space="0" w:color="auto"/>
        <w:right w:val="none" w:sz="0" w:space="0" w:color="auto"/>
      </w:divBdr>
    </w:div>
    <w:div w:id="28841823">
      <w:bodyDiv w:val="1"/>
      <w:marLeft w:val="0"/>
      <w:marRight w:val="0"/>
      <w:marTop w:val="0"/>
      <w:marBottom w:val="0"/>
      <w:divBdr>
        <w:top w:val="none" w:sz="0" w:space="0" w:color="auto"/>
        <w:left w:val="none" w:sz="0" w:space="0" w:color="auto"/>
        <w:bottom w:val="none" w:sz="0" w:space="0" w:color="auto"/>
        <w:right w:val="none" w:sz="0" w:space="0" w:color="auto"/>
      </w:divBdr>
    </w:div>
    <w:div w:id="29108343">
      <w:bodyDiv w:val="1"/>
      <w:marLeft w:val="0"/>
      <w:marRight w:val="0"/>
      <w:marTop w:val="0"/>
      <w:marBottom w:val="0"/>
      <w:divBdr>
        <w:top w:val="none" w:sz="0" w:space="0" w:color="auto"/>
        <w:left w:val="none" w:sz="0" w:space="0" w:color="auto"/>
        <w:bottom w:val="none" w:sz="0" w:space="0" w:color="auto"/>
        <w:right w:val="none" w:sz="0" w:space="0" w:color="auto"/>
      </w:divBdr>
    </w:div>
    <w:div w:id="29645819">
      <w:bodyDiv w:val="1"/>
      <w:marLeft w:val="0"/>
      <w:marRight w:val="0"/>
      <w:marTop w:val="0"/>
      <w:marBottom w:val="0"/>
      <w:divBdr>
        <w:top w:val="none" w:sz="0" w:space="0" w:color="auto"/>
        <w:left w:val="none" w:sz="0" w:space="0" w:color="auto"/>
        <w:bottom w:val="none" w:sz="0" w:space="0" w:color="auto"/>
        <w:right w:val="none" w:sz="0" w:space="0" w:color="auto"/>
      </w:divBdr>
    </w:div>
    <w:div w:id="30999982">
      <w:bodyDiv w:val="1"/>
      <w:marLeft w:val="0"/>
      <w:marRight w:val="0"/>
      <w:marTop w:val="0"/>
      <w:marBottom w:val="0"/>
      <w:divBdr>
        <w:top w:val="none" w:sz="0" w:space="0" w:color="auto"/>
        <w:left w:val="none" w:sz="0" w:space="0" w:color="auto"/>
        <w:bottom w:val="none" w:sz="0" w:space="0" w:color="auto"/>
        <w:right w:val="none" w:sz="0" w:space="0" w:color="auto"/>
      </w:divBdr>
    </w:div>
    <w:div w:id="36011734">
      <w:bodyDiv w:val="1"/>
      <w:marLeft w:val="0"/>
      <w:marRight w:val="0"/>
      <w:marTop w:val="0"/>
      <w:marBottom w:val="0"/>
      <w:divBdr>
        <w:top w:val="none" w:sz="0" w:space="0" w:color="auto"/>
        <w:left w:val="none" w:sz="0" w:space="0" w:color="auto"/>
        <w:bottom w:val="none" w:sz="0" w:space="0" w:color="auto"/>
        <w:right w:val="none" w:sz="0" w:space="0" w:color="auto"/>
      </w:divBdr>
    </w:div>
    <w:div w:id="36047433">
      <w:bodyDiv w:val="1"/>
      <w:marLeft w:val="0"/>
      <w:marRight w:val="0"/>
      <w:marTop w:val="0"/>
      <w:marBottom w:val="0"/>
      <w:divBdr>
        <w:top w:val="none" w:sz="0" w:space="0" w:color="auto"/>
        <w:left w:val="none" w:sz="0" w:space="0" w:color="auto"/>
        <w:bottom w:val="none" w:sz="0" w:space="0" w:color="auto"/>
        <w:right w:val="none" w:sz="0" w:space="0" w:color="auto"/>
      </w:divBdr>
    </w:div>
    <w:div w:id="36979826">
      <w:bodyDiv w:val="1"/>
      <w:marLeft w:val="0"/>
      <w:marRight w:val="0"/>
      <w:marTop w:val="0"/>
      <w:marBottom w:val="0"/>
      <w:divBdr>
        <w:top w:val="none" w:sz="0" w:space="0" w:color="auto"/>
        <w:left w:val="none" w:sz="0" w:space="0" w:color="auto"/>
        <w:bottom w:val="none" w:sz="0" w:space="0" w:color="auto"/>
        <w:right w:val="none" w:sz="0" w:space="0" w:color="auto"/>
      </w:divBdr>
    </w:div>
    <w:div w:id="37516024">
      <w:bodyDiv w:val="1"/>
      <w:marLeft w:val="0"/>
      <w:marRight w:val="0"/>
      <w:marTop w:val="0"/>
      <w:marBottom w:val="0"/>
      <w:divBdr>
        <w:top w:val="none" w:sz="0" w:space="0" w:color="auto"/>
        <w:left w:val="none" w:sz="0" w:space="0" w:color="auto"/>
        <w:bottom w:val="none" w:sz="0" w:space="0" w:color="auto"/>
        <w:right w:val="none" w:sz="0" w:space="0" w:color="auto"/>
      </w:divBdr>
    </w:div>
    <w:div w:id="38167470">
      <w:bodyDiv w:val="1"/>
      <w:marLeft w:val="0"/>
      <w:marRight w:val="0"/>
      <w:marTop w:val="0"/>
      <w:marBottom w:val="0"/>
      <w:divBdr>
        <w:top w:val="none" w:sz="0" w:space="0" w:color="auto"/>
        <w:left w:val="none" w:sz="0" w:space="0" w:color="auto"/>
        <w:bottom w:val="none" w:sz="0" w:space="0" w:color="auto"/>
        <w:right w:val="none" w:sz="0" w:space="0" w:color="auto"/>
      </w:divBdr>
    </w:div>
    <w:div w:id="40251703">
      <w:bodyDiv w:val="1"/>
      <w:marLeft w:val="0"/>
      <w:marRight w:val="0"/>
      <w:marTop w:val="0"/>
      <w:marBottom w:val="0"/>
      <w:divBdr>
        <w:top w:val="none" w:sz="0" w:space="0" w:color="auto"/>
        <w:left w:val="none" w:sz="0" w:space="0" w:color="auto"/>
        <w:bottom w:val="none" w:sz="0" w:space="0" w:color="auto"/>
        <w:right w:val="none" w:sz="0" w:space="0" w:color="auto"/>
      </w:divBdr>
    </w:div>
    <w:div w:id="42102172">
      <w:bodyDiv w:val="1"/>
      <w:marLeft w:val="0"/>
      <w:marRight w:val="0"/>
      <w:marTop w:val="0"/>
      <w:marBottom w:val="0"/>
      <w:divBdr>
        <w:top w:val="none" w:sz="0" w:space="0" w:color="auto"/>
        <w:left w:val="none" w:sz="0" w:space="0" w:color="auto"/>
        <w:bottom w:val="none" w:sz="0" w:space="0" w:color="auto"/>
        <w:right w:val="none" w:sz="0" w:space="0" w:color="auto"/>
      </w:divBdr>
    </w:div>
    <w:div w:id="42798411">
      <w:bodyDiv w:val="1"/>
      <w:marLeft w:val="0"/>
      <w:marRight w:val="0"/>
      <w:marTop w:val="0"/>
      <w:marBottom w:val="0"/>
      <w:divBdr>
        <w:top w:val="none" w:sz="0" w:space="0" w:color="auto"/>
        <w:left w:val="none" w:sz="0" w:space="0" w:color="auto"/>
        <w:bottom w:val="none" w:sz="0" w:space="0" w:color="auto"/>
        <w:right w:val="none" w:sz="0" w:space="0" w:color="auto"/>
      </w:divBdr>
    </w:div>
    <w:div w:id="44066235">
      <w:bodyDiv w:val="1"/>
      <w:marLeft w:val="0"/>
      <w:marRight w:val="0"/>
      <w:marTop w:val="0"/>
      <w:marBottom w:val="0"/>
      <w:divBdr>
        <w:top w:val="none" w:sz="0" w:space="0" w:color="auto"/>
        <w:left w:val="none" w:sz="0" w:space="0" w:color="auto"/>
        <w:bottom w:val="none" w:sz="0" w:space="0" w:color="auto"/>
        <w:right w:val="none" w:sz="0" w:space="0" w:color="auto"/>
      </w:divBdr>
      <w:divsChild>
        <w:div w:id="40636597">
          <w:marLeft w:val="480"/>
          <w:marRight w:val="0"/>
          <w:marTop w:val="0"/>
          <w:marBottom w:val="0"/>
          <w:divBdr>
            <w:top w:val="none" w:sz="0" w:space="0" w:color="auto"/>
            <w:left w:val="none" w:sz="0" w:space="0" w:color="auto"/>
            <w:bottom w:val="none" w:sz="0" w:space="0" w:color="auto"/>
            <w:right w:val="none" w:sz="0" w:space="0" w:color="auto"/>
          </w:divBdr>
        </w:div>
        <w:div w:id="42413215">
          <w:marLeft w:val="480"/>
          <w:marRight w:val="0"/>
          <w:marTop w:val="0"/>
          <w:marBottom w:val="0"/>
          <w:divBdr>
            <w:top w:val="none" w:sz="0" w:space="0" w:color="auto"/>
            <w:left w:val="none" w:sz="0" w:space="0" w:color="auto"/>
            <w:bottom w:val="none" w:sz="0" w:space="0" w:color="auto"/>
            <w:right w:val="none" w:sz="0" w:space="0" w:color="auto"/>
          </w:divBdr>
        </w:div>
        <w:div w:id="134881251">
          <w:marLeft w:val="480"/>
          <w:marRight w:val="0"/>
          <w:marTop w:val="0"/>
          <w:marBottom w:val="0"/>
          <w:divBdr>
            <w:top w:val="none" w:sz="0" w:space="0" w:color="auto"/>
            <w:left w:val="none" w:sz="0" w:space="0" w:color="auto"/>
            <w:bottom w:val="none" w:sz="0" w:space="0" w:color="auto"/>
            <w:right w:val="none" w:sz="0" w:space="0" w:color="auto"/>
          </w:divBdr>
        </w:div>
        <w:div w:id="136193847">
          <w:marLeft w:val="480"/>
          <w:marRight w:val="0"/>
          <w:marTop w:val="0"/>
          <w:marBottom w:val="0"/>
          <w:divBdr>
            <w:top w:val="none" w:sz="0" w:space="0" w:color="auto"/>
            <w:left w:val="none" w:sz="0" w:space="0" w:color="auto"/>
            <w:bottom w:val="none" w:sz="0" w:space="0" w:color="auto"/>
            <w:right w:val="none" w:sz="0" w:space="0" w:color="auto"/>
          </w:divBdr>
        </w:div>
        <w:div w:id="155851968">
          <w:marLeft w:val="480"/>
          <w:marRight w:val="0"/>
          <w:marTop w:val="0"/>
          <w:marBottom w:val="0"/>
          <w:divBdr>
            <w:top w:val="none" w:sz="0" w:space="0" w:color="auto"/>
            <w:left w:val="none" w:sz="0" w:space="0" w:color="auto"/>
            <w:bottom w:val="none" w:sz="0" w:space="0" w:color="auto"/>
            <w:right w:val="none" w:sz="0" w:space="0" w:color="auto"/>
          </w:divBdr>
        </w:div>
        <w:div w:id="170917935">
          <w:marLeft w:val="480"/>
          <w:marRight w:val="0"/>
          <w:marTop w:val="0"/>
          <w:marBottom w:val="0"/>
          <w:divBdr>
            <w:top w:val="none" w:sz="0" w:space="0" w:color="auto"/>
            <w:left w:val="none" w:sz="0" w:space="0" w:color="auto"/>
            <w:bottom w:val="none" w:sz="0" w:space="0" w:color="auto"/>
            <w:right w:val="none" w:sz="0" w:space="0" w:color="auto"/>
          </w:divBdr>
        </w:div>
        <w:div w:id="189681905">
          <w:marLeft w:val="480"/>
          <w:marRight w:val="0"/>
          <w:marTop w:val="0"/>
          <w:marBottom w:val="0"/>
          <w:divBdr>
            <w:top w:val="none" w:sz="0" w:space="0" w:color="auto"/>
            <w:left w:val="none" w:sz="0" w:space="0" w:color="auto"/>
            <w:bottom w:val="none" w:sz="0" w:space="0" w:color="auto"/>
            <w:right w:val="none" w:sz="0" w:space="0" w:color="auto"/>
          </w:divBdr>
        </w:div>
        <w:div w:id="234166466">
          <w:marLeft w:val="480"/>
          <w:marRight w:val="0"/>
          <w:marTop w:val="0"/>
          <w:marBottom w:val="0"/>
          <w:divBdr>
            <w:top w:val="none" w:sz="0" w:space="0" w:color="auto"/>
            <w:left w:val="none" w:sz="0" w:space="0" w:color="auto"/>
            <w:bottom w:val="none" w:sz="0" w:space="0" w:color="auto"/>
            <w:right w:val="none" w:sz="0" w:space="0" w:color="auto"/>
          </w:divBdr>
        </w:div>
        <w:div w:id="343364846">
          <w:marLeft w:val="480"/>
          <w:marRight w:val="0"/>
          <w:marTop w:val="0"/>
          <w:marBottom w:val="0"/>
          <w:divBdr>
            <w:top w:val="none" w:sz="0" w:space="0" w:color="auto"/>
            <w:left w:val="none" w:sz="0" w:space="0" w:color="auto"/>
            <w:bottom w:val="none" w:sz="0" w:space="0" w:color="auto"/>
            <w:right w:val="none" w:sz="0" w:space="0" w:color="auto"/>
          </w:divBdr>
        </w:div>
        <w:div w:id="371275327">
          <w:marLeft w:val="480"/>
          <w:marRight w:val="0"/>
          <w:marTop w:val="0"/>
          <w:marBottom w:val="0"/>
          <w:divBdr>
            <w:top w:val="none" w:sz="0" w:space="0" w:color="auto"/>
            <w:left w:val="none" w:sz="0" w:space="0" w:color="auto"/>
            <w:bottom w:val="none" w:sz="0" w:space="0" w:color="auto"/>
            <w:right w:val="none" w:sz="0" w:space="0" w:color="auto"/>
          </w:divBdr>
        </w:div>
        <w:div w:id="417168486">
          <w:marLeft w:val="480"/>
          <w:marRight w:val="0"/>
          <w:marTop w:val="0"/>
          <w:marBottom w:val="0"/>
          <w:divBdr>
            <w:top w:val="none" w:sz="0" w:space="0" w:color="auto"/>
            <w:left w:val="none" w:sz="0" w:space="0" w:color="auto"/>
            <w:bottom w:val="none" w:sz="0" w:space="0" w:color="auto"/>
            <w:right w:val="none" w:sz="0" w:space="0" w:color="auto"/>
          </w:divBdr>
        </w:div>
        <w:div w:id="432020546">
          <w:marLeft w:val="480"/>
          <w:marRight w:val="0"/>
          <w:marTop w:val="0"/>
          <w:marBottom w:val="0"/>
          <w:divBdr>
            <w:top w:val="none" w:sz="0" w:space="0" w:color="auto"/>
            <w:left w:val="none" w:sz="0" w:space="0" w:color="auto"/>
            <w:bottom w:val="none" w:sz="0" w:space="0" w:color="auto"/>
            <w:right w:val="none" w:sz="0" w:space="0" w:color="auto"/>
          </w:divBdr>
        </w:div>
        <w:div w:id="442766418">
          <w:marLeft w:val="480"/>
          <w:marRight w:val="0"/>
          <w:marTop w:val="0"/>
          <w:marBottom w:val="0"/>
          <w:divBdr>
            <w:top w:val="none" w:sz="0" w:space="0" w:color="auto"/>
            <w:left w:val="none" w:sz="0" w:space="0" w:color="auto"/>
            <w:bottom w:val="none" w:sz="0" w:space="0" w:color="auto"/>
            <w:right w:val="none" w:sz="0" w:space="0" w:color="auto"/>
          </w:divBdr>
        </w:div>
        <w:div w:id="461461406">
          <w:marLeft w:val="480"/>
          <w:marRight w:val="0"/>
          <w:marTop w:val="0"/>
          <w:marBottom w:val="0"/>
          <w:divBdr>
            <w:top w:val="none" w:sz="0" w:space="0" w:color="auto"/>
            <w:left w:val="none" w:sz="0" w:space="0" w:color="auto"/>
            <w:bottom w:val="none" w:sz="0" w:space="0" w:color="auto"/>
            <w:right w:val="none" w:sz="0" w:space="0" w:color="auto"/>
          </w:divBdr>
        </w:div>
        <w:div w:id="523636684">
          <w:marLeft w:val="480"/>
          <w:marRight w:val="0"/>
          <w:marTop w:val="0"/>
          <w:marBottom w:val="0"/>
          <w:divBdr>
            <w:top w:val="none" w:sz="0" w:space="0" w:color="auto"/>
            <w:left w:val="none" w:sz="0" w:space="0" w:color="auto"/>
            <w:bottom w:val="none" w:sz="0" w:space="0" w:color="auto"/>
            <w:right w:val="none" w:sz="0" w:space="0" w:color="auto"/>
          </w:divBdr>
        </w:div>
        <w:div w:id="585963950">
          <w:marLeft w:val="480"/>
          <w:marRight w:val="0"/>
          <w:marTop w:val="0"/>
          <w:marBottom w:val="0"/>
          <w:divBdr>
            <w:top w:val="none" w:sz="0" w:space="0" w:color="auto"/>
            <w:left w:val="none" w:sz="0" w:space="0" w:color="auto"/>
            <w:bottom w:val="none" w:sz="0" w:space="0" w:color="auto"/>
            <w:right w:val="none" w:sz="0" w:space="0" w:color="auto"/>
          </w:divBdr>
        </w:div>
        <w:div w:id="682129479">
          <w:marLeft w:val="480"/>
          <w:marRight w:val="0"/>
          <w:marTop w:val="0"/>
          <w:marBottom w:val="0"/>
          <w:divBdr>
            <w:top w:val="none" w:sz="0" w:space="0" w:color="auto"/>
            <w:left w:val="none" w:sz="0" w:space="0" w:color="auto"/>
            <w:bottom w:val="none" w:sz="0" w:space="0" w:color="auto"/>
            <w:right w:val="none" w:sz="0" w:space="0" w:color="auto"/>
          </w:divBdr>
        </w:div>
        <w:div w:id="736785715">
          <w:marLeft w:val="480"/>
          <w:marRight w:val="0"/>
          <w:marTop w:val="0"/>
          <w:marBottom w:val="0"/>
          <w:divBdr>
            <w:top w:val="none" w:sz="0" w:space="0" w:color="auto"/>
            <w:left w:val="none" w:sz="0" w:space="0" w:color="auto"/>
            <w:bottom w:val="none" w:sz="0" w:space="0" w:color="auto"/>
            <w:right w:val="none" w:sz="0" w:space="0" w:color="auto"/>
          </w:divBdr>
        </w:div>
        <w:div w:id="743337773">
          <w:marLeft w:val="480"/>
          <w:marRight w:val="0"/>
          <w:marTop w:val="0"/>
          <w:marBottom w:val="0"/>
          <w:divBdr>
            <w:top w:val="none" w:sz="0" w:space="0" w:color="auto"/>
            <w:left w:val="none" w:sz="0" w:space="0" w:color="auto"/>
            <w:bottom w:val="none" w:sz="0" w:space="0" w:color="auto"/>
            <w:right w:val="none" w:sz="0" w:space="0" w:color="auto"/>
          </w:divBdr>
        </w:div>
        <w:div w:id="774786490">
          <w:marLeft w:val="480"/>
          <w:marRight w:val="0"/>
          <w:marTop w:val="0"/>
          <w:marBottom w:val="0"/>
          <w:divBdr>
            <w:top w:val="none" w:sz="0" w:space="0" w:color="auto"/>
            <w:left w:val="none" w:sz="0" w:space="0" w:color="auto"/>
            <w:bottom w:val="none" w:sz="0" w:space="0" w:color="auto"/>
            <w:right w:val="none" w:sz="0" w:space="0" w:color="auto"/>
          </w:divBdr>
        </w:div>
        <w:div w:id="801774574">
          <w:marLeft w:val="480"/>
          <w:marRight w:val="0"/>
          <w:marTop w:val="0"/>
          <w:marBottom w:val="0"/>
          <w:divBdr>
            <w:top w:val="none" w:sz="0" w:space="0" w:color="auto"/>
            <w:left w:val="none" w:sz="0" w:space="0" w:color="auto"/>
            <w:bottom w:val="none" w:sz="0" w:space="0" w:color="auto"/>
            <w:right w:val="none" w:sz="0" w:space="0" w:color="auto"/>
          </w:divBdr>
        </w:div>
        <w:div w:id="893078725">
          <w:marLeft w:val="480"/>
          <w:marRight w:val="0"/>
          <w:marTop w:val="0"/>
          <w:marBottom w:val="0"/>
          <w:divBdr>
            <w:top w:val="none" w:sz="0" w:space="0" w:color="auto"/>
            <w:left w:val="none" w:sz="0" w:space="0" w:color="auto"/>
            <w:bottom w:val="none" w:sz="0" w:space="0" w:color="auto"/>
            <w:right w:val="none" w:sz="0" w:space="0" w:color="auto"/>
          </w:divBdr>
        </w:div>
        <w:div w:id="896010422">
          <w:marLeft w:val="480"/>
          <w:marRight w:val="0"/>
          <w:marTop w:val="0"/>
          <w:marBottom w:val="0"/>
          <w:divBdr>
            <w:top w:val="none" w:sz="0" w:space="0" w:color="auto"/>
            <w:left w:val="none" w:sz="0" w:space="0" w:color="auto"/>
            <w:bottom w:val="none" w:sz="0" w:space="0" w:color="auto"/>
            <w:right w:val="none" w:sz="0" w:space="0" w:color="auto"/>
          </w:divBdr>
        </w:div>
        <w:div w:id="934821964">
          <w:marLeft w:val="480"/>
          <w:marRight w:val="0"/>
          <w:marTop w:val="0"/>
          <w:marBottom w:val="0"/>
          <w:divBdr>
            <w:top w:val="none" w:sz="0" w:space="0" w:color="auto"/>
            <w:left w:val="none" w:sz="0" w:space="0" w:color="auto"/>
            <w:bottom w:val="none" w:sz="0" w:space="0" w:color="auto"/>
            <w:right w:val="none" w:sz="0" w:space="0" w:color="auto"/>
          </w:divBdr>
        </w:div>
        <w:div w:id="992415229">
          <w:marLeft w:val="480"/>
          <w:marRight w:val="0"/>
          <w:marTop w:val="0"/>
          <w:marBottom w:val="0"/>
          <w:divBdr>
            <w:top w:val="none" w:sz="0" w:space="0" w:color="auto"/>
            <w:left w:val="none" w:sz="0" w:space="0" w:color="auto"/>
            <w:bottom w:val="none" w:sz="0" w:space="0" w:color="auto"/>
            <w:right w:val="none" w:sz="0" w:space="0" w:color="auto"/>
          </w:divBdr>
        </w:div>
        <w:div w:id="996494285">
          <w:marLeft w:val="480"/>
          <w:marRight w:val="0"/>
          <w:marTop w:val="0"/>
          <w:marBottom w:val="0"/>
          <w:divBdr>
            <w:top w:val="none" w:sz="0" w:space="0" w:color="auto"/>
            <w:left w:val="none" w:sz="0" w:space="0" w:color="auto"/>
            <w:bottom w:val="none" w:sz="0" w:space="0" w:color="auto"/>
            <w:right w:val="none" w:sz="0" w:space="0" w:color="auto"/>
          </w:divBdr>
        </w:div>
        <w:div w:id="1005328757">
          <w:marLeft w:val="480"/>
          <w:marRight w:val="0"/>
          <w:marTop w:val="0"/>
          <w:marBottom w:val="0"/>
          <w:divBdr>
            <w:top w:val="none" w:sz="0" w:space="0" w:color="auto"/>
            <w:left w:val="none" w:sz="0" w:space="0" w:color="auto"/>
            <w:bottom w:val="none" w:sz="0" w:space="0" w:color="auto"/>
            <w:right w:val="none" w:sz="0" w:space="0" w:color="auto"/>
          </w:divBdr>
        </w:div>
        <w:div w:id="1037122009">
          <w:marLeft w:val="480"/>
          <w:marRight w:val="0"/>
          <w:marTop w:val="0"/>
          <w:marBottom w:val="0"/>
          <w:divBdr>
            <w:top w:val="none" w:sz="0" w:space="0" w:color="auto"/>
            <w:left w:val="none" w:sz="0" w:space="0" w:color="auto"/>
            <w:bottom w:val="none" w:sz="0" w:space="0" w:color="auto"/>
            <w:right w:val="none" w:sz="0" w:space="0" w:color="auto"/>
          </w:divBdr>
        </w:div>
        <w:div w:id="1040283388">
          <w:marLeft w:val="480"/>
          <w:marRight w:val="0"/>
          <w:marTop w:val="0"/>
          <w:marBottom w:val="0"/>
          <w:divBdr>
            <w:top w:val="none" w:sz="0" w:space="0" w:color="auto"/>
            <w:left w:val="none" w:sz="0" w:space="0" w:color="auto"/>
            <w:bottom w:val="none" w:sz="0" w:space="0" w:color="auto"/>
            <w:right w:val="none" w:sz="0" w:space="0" w:color="auto"/>
          </w:divBdr>
        </w:div>
        <w:div w:id="1056318842">
          <w:marLeft w:val="480"/>
          <w:marRight w:val="0"/>
          <w:marTop w:val="0"/>
          <w:marBottom w:val="0"/>
          <w:divBdr>
            <w:top w:val="none" w:sz="0" w:space="0" w:color="auto"/>
            <w:left w:val="none" w:sz="0" w:space="0" w:color="auto"/>
            <w:bottom w:val="none" w:sz="0" w:space="0" w:color="auto"/>
            <w:right w:val="none" w:sz="0" w:space="0" w:color="auto"/>
          </w:divBdr>
        </w:div>
        <w:div w:id="1088309785">
          <w:marLeft w:val="480"/>
          <w:marRight w:val="0"/>
          <w:marTop w:val="0"/>
          <w:marBottom w:val="0"/>
          <w:divBdr>
            <w:top w:val="none" w:sz="0" w:space="0" w:color="auto"/>
            <w:left w:val="none" w:sz="0" w:space="0" w:color="auto"/>
            <w:bottom w:val="none" w:sz="0" w:space="0" w:color="auto"/>
            <w:right w:val="none" w:sz="0" w:space="0" w:color="auto"/>
          </w:divBdr>
        </w:div>
        <w:div w:id="1095595384">
          <w:marLeft w:val="480"/>
          <w:marRight w:val="0"/>
          <w:marTop w:val="0"/>
          <w:marBottom w:val="0"/>
          <w:divBdr>
            <w:top w:val="none" w:sz="0" w:space="0" w:color="auto"/>
            <w:left w:val="none" w:sz="0" w:space="0" w:color="auto"/>
            <w:bottom w:val="none" w:sz="0" w:space="0" w:color="auto"/>
            <w:right w:val="none" w:sz="0" w:space="0" w:color="auto"/>
          </w:divBdr>
        </w:div>
        <w:div w:id="1145664191">
          <w:marLeft w:val="480"/>
          <w:marRight w:val="0"/>
          <w:marTop w:val="0"/>
          <w:marBottom w:val="0"/>
          <w:divBdr>
            <w:top w:val="none" w:sz="0" w:space="0" w:color="auto"/>
            <w:left w:val="none" w:sz="0" w:space="0" w:color="auto"/>
            <w:bottom w:val="none" w:sz="0" w:space="0" w:color="auto"/>
            <w:right w:val="none" w:sz="0" w:space="0" w:color="auto"/>
          </w:divBdr>
        </w:div>
        <w:div w:id="1285696091">
          <w:marLeft w:val="480"/>
          <w:marRight w:val="0"/>
          <w:marTop w:val="0"/>
          <w:marBottom w:val="0"/>
          <w:divBdr>
            <w:top w:val="none" w:sz="0" w:space="0" w:color="auto"/>
            <w:left w:val="none" w:sz="0" w:space="0" w:color="auto"/>
            <w:bottom w:val="none" w:sz="0" w:space="0" w:color="auto"/>
            <w:right w:val="none" w:sz="0" w:space="0" w:color="auto"/>
          </w:divBdr>
        </w:div>
        <w:div w:id="1333221369">
          <w:marLeft w:val="480"/>
          <w:marRight w:val="0"/>
          <w:marTop w:val="0"/>
          <w:marBottom w:val="0"/>
          <w:divBdr>
            <w:top w:val="none" w:sz="0" w:space="0" w:color="auto"/>
            <w:left w:val="none" w:sz="0" w:space="0" w:color="auto"/>
            <w:bottom w:val="none" w:sz="0" w:space="0" w:color="auto"/>
            <w:right w:val="none" w:sz="0" w:space="0" w:color="auto"/>
          </w:divBdr>
        </w:div>
        <w:div w:id="1428886284">
          <w:marLeft w:val="480"/>
          <w:marRight w:val="0"/>
          <w:marTop w:val="0"/>
          <w:marBottom w:val="0"/>
          <w:divBdr>
            <w:top w:val="none" w:sz="0" w:space="0" w:color="auto"/>
            <w:left w:val="none" w:sz="0" w:space="0" w:color="auto"/>
            <w:bottom w:val="none" w:sz="0" w:space="0" w:color="auto"/>
            <w:right w:val="none" w:sz="0" w:space="0" w:color="auto"/>
          </w:divBdr>
        </w:div>
        <w:div w:id="1480421644">
          <w:marLeft w:val="480"/>
          <w:marRight w:val="0"/>
          <w:marTop w:val="0"/>
          <w:marBottom w:val="0"/>
          <w:divBdr>
            <w:top w:val="none" w:sz="0" w:space="0" w:color="auto"/>
            <w:left w:val="none" w:sz="0" w:space="0" w:color="auto"/>
            <w:bottom w:val="none" w:sz="0" w:space="0" w:color="auto"/>
            <w:right w:val="none" w:sz="0" w:space="0" w:color="auto"/>
          </w:divBdr>
        </w:div>
        <w:div w:id="1488589471">
          <w:marLeft w:val="480"/>
          <w:marRight w:val="0"/>
          <w:marTop w:val="0"/>
          <w:marBottom w:val="0"/>
          <w:divBdr>
            <w:top w:val="none" w:sz="0" w:space="0" w:color="auto"/>
            <w:left w:val="none" w:sz="0" w:space="0" w:color="auto"/>
            <w:bottom w:val="none" w:sz="0" w:space="0" w:color="auto"/>
            <w:right w:val="none" w:sz="0" w:space="0" w:color="auto"/>
          </w:divBdr>
        </w:div>
        <w:div w:id="1506436400">
          <w:marLeft w:val="480"/>
          <w:marRight w:val="0"/>
          <w:marTop w:val="0"/>
          <w:marBottom w:val="0"/>
          <w:divBdr>
            <w:top w:val="none" w:sz="0" w:space="0" w:color="auto"/>
            <w:left w:val="none" w:sz="0" w:space="0" w:color="auto"/>
            <w:bottom w:val="none" w:sz="0" w:space="0" w:color="auto"/>
            <w:right w:val="none" w:sz="0" w:space="0" w:color="auto"/>
          </w:divBdr>
        </w:div>
        <w:div w:id="1584492427">
          <w:marLeft w:val="480"/>
          <w:marRight w:val="0"/>
          <w:marTop w:val="0"/>
          <w:marBottom w:val="0"/>
          <w:divBdr>
            <w:top w:val="none" w:sz="0" w:space="0" w:color="auto"/>
            <w:left w:val="none" w:sz="0" w:space="0" w:color="auto"/>
            <w:bottom w:val="none" w:sz="0" w:space="0" w:color="auto"/>
            <w:right w:val="none" w:sz="0" w:space="0" w:color="auto"/>
          </w:divBdr>
        </w:div>
        <w:div w:id="1664116230">
          <w:marLeft w:val="480"/>
          <w:marRight w:val="0"/>
          <w:marTop w:val="0"/>
          <w:marBottom w:val="0"/>
          <w:divBdr>
            <w:top w:val="none" w:sz="0" w:space="0" w:color="auto"/>
            <w:left w:val="none" w:sz="0" w:space="0" w:color="auto"/>
            <w:bottom w:val="none" w:sz="0" w:space="0" w:color="auto"/>
            <w:right w:val="none" w:sz="0" w:space="0" w:color="auto"/>
          </w:divBdr>
        </w:div>
        <w:div w:id="1672559662">
          <w:marLeft w:val="480"/>
          <w:marRight w:val="0"/>
          <w:marTop w:val="0"/>
          <w:marBottom w:val="0"/>
          <w:divBdr>
            <w:top w:val="none" w:sz="0" w:space="0" w:color="auto"/>
            <w:left w:val="none" w:sz="0" w:space="0" w:color="auto"/>
            <w:bottom w:val="none" w:sz="0" w:space="0" w:color="auto"/>
            <w:right w:val="none" w:sz="0" w:space="0" w:color="auto"/>
          </w:divBdr>
        </w:div>
        <w:div w:id="1715540148">
          <w:marLeft w:val="480"/>
          <w:marRight w:val="0"/>
          <w:marTop w:val="0"/>
          <w:marBottom w:val="0"/>
          <w:divBdr>
            <w:top w:val="none" w:sz="0" w:space="0" w:color="auto"/>
            <w:left w:val="none" w:sz="0" w:space="0" w:color="auto"/>
            <w:bottom w:val="none" w:sz="0" w:space="0" w:color="auto"/>
            <w:right w:val="none" w:sz="0" w:space="0" w:color="auto"/>
          </w:divBdr>
        </w:div>
        <w:div w:id="1744447391">
          <w:marLeft w:val="480"/>
          <w:marRight w:val="0"/>
          <w:marTop w:val="0"/>
          <w:marBottom w:val="0"/>
          <w:divBdr>
            <w:top w:val="none" w:sz="0" w:space="0" w:color="auto"/>
            <w:left w:val="none" w:sz="0" w:space="0" w:color="auto"/>
            <w:bottom w:val="none" w:sz="0" w:space="0" w:color="auto"/>
            <w:right w:val="none" w:sz="0" w:space="0" w:color="auto"/>
          </w:divBdr>
        </w:div>
        <w:div w:id="1787196586">
          <w:marLeft w:val="480"/>
          <w:marRight w:val="0"/>
          <w:marTop w:val="0"/>
          <w:marBottom w:val="0"/>
          <w:divBdr>
            <w:top w:val="none" w:sz="0" w:space="0" w:color="auto"/>
            <w:left w:val="none" w:sz="0" w:space="0" w:color="auto"/>
            <w:bottom w:val="none" w:sz="0" w:space="0" w:color="auto"/>
            <w:right w:val="none" w:sz="0" w:space="0" w:color="auto"/>
          </w:divBdr>
        </w:div>
        <w:div w:id="1842741572">
          <w:marLeft w:val="480"/>
          <w:marRight w:val="0"/>
          <w:marTop w:val="0"/>
          <w:marBottom w:val="0"/>
          <w:divBdr>
            <w:top w:val="none" w:sz="0" w:space="0" w:color="auto"/>
            <w:left w:val="none" w:sz="0" w:space="0" w:color="auto"/>
            <w:bottom w:val="none" w:sz="0" w:space="0" w:color="auto"/>
            <w:right w:val="none" w:sz="0" w:space="0" w:color="auto"/>
          </w:divBdr>
        </w:div>
        <w:div w:id="1911695717">
          <w:marLeft w:val="480"/>
          <w:marRight w:val="0"/>
          <w:marTop w:val="0"/>
          <w:marBottom w:val="0"/>
          <w:divBdr>
            <w:top w:val="none" w:sz="0" w:space="0" w:color="auto"/>
            <w:left w:val="none" w:sz="0" w:space="0" w:color="auto"/>
            <w:bottom w:val="none" w:sz="0" w:space="0" w:color="auto"/>
            <w:right w:val="none" w:sz="0" w:space="0" w:color="auto"/>
          </w:divBdr>
        </w:div>
        <w:div w:id="1927497385">
          <w:marLeft w:val="480"/>
          <w:marRight w:val="0"/>
          <w:marTop w:val="0"/>
          <w:marBottom w:val="0"/>
          <w:divBdr>
            <w:top w:val="none" w:sz="0" w:space="0" w:color="auto"/>
            <w:left w:val="none" w:sz="0" w:space="0" w:color="auto"/>
            <w:bottom w:val="none" w:sz="0" w:space="0" w:color="auto"/>
            <w:right w:val="none" w:sz="0" w:space="0" w:color="auto"/>
          </w:divBdr>
        </w:div>
        <w:div w:id="1980107644">
          <w:marLeft w:val="480"/>
          <w:marRight w:val="0"/>
          <w:marTop w:val="0"/>
          <w:marBottom w:val="0"/>
          <w:divBdr>
            <w:top w:val="none" w:sz="0" w:space="0" w:color="auto"/>
            <w:left w:val="none" w:sz="0" w:space="0" w:color="auto"/>
            <w:bottom w:val="none" w:sz="0" w:space="0" w:color="auto"/>
            <w:right w:val="none" w:sz="0" w:space="0" w:color="auto"/>
          </w:divBdr>
        </w:div>
        <w:div w:id="1988852429">
          <w:marLeft w:val="480"/>
          <w:marRight w:val="0"/>
          <w:marTop w:val="0"/>
          <w:marBottom w:val="0"/>
          <w:divBdr>
            <w:top w:val="none" w:sz="0" w:space="0" w:color="auto"/>
            <w:left w:val="none" w:sz="0" w:space="0" w:color="auto"/>
            <w:bottom w:val="none" w:sz="0" w:space="0" w:color="auto"/>
            <w:right w:val="none" w:sz="0" w:space="0" w:color="auto"/>
          </w:divBdr>
        </w:div>
        <w:div w:id="2134010277">
          <w:marLeft w:val="480"/>
          <w:marRight w:val="0"/>
          <w:marTop w:val="0"/>
          <w:marBottom w:val="0"/>
          <w:divBdr>
            <w:top w:val="none" w:sz="0" w:space="0" w:color="auto"/>
            <w:left w:val="none" w:sz="0" w:space="0" w:color="auto"/>
            <w:bottom w:val="none" w:sz="0" w:space="0" w:color="auto"/>
            <w:right w:val="none" w:sz="0" w:space="0" w:color="auto"/>
          </w:divBdr>
        </w:div>
      </w:divsChild>
    </w:div>
    <w:div w:id="45836575">
      <w:bodyDiv w:val="1"/>
      <w:marLeft w:val="0"/>
      <w:marRight w:val="0"/>
      <w:marTop w:val="0"/>
      <w:marBottom w:val="0"/>
      <w:divBdr>
        <w:top w:val="none" w:sz="0" w:space="0" w:color="auto"/>
        <w:left w:val="none" w:sz="0" w:space="0" w:color="auto"/>
        <w:bottom w:val="none" w:sz="0" w:space="0" w:color="auto"/>
        <w:right w:val="none" w:sz="0" w:space="0" w:color="auto"/>
      </w:divBdr>
      <w:divsChild>
        <w:div w:id="30234087">
          <w:marLeft w:val="480"/>
          <w:marRight w:val="0"/>
          <w:marTop w:val="0"/>
          <w:marBottom w:val="0"/>
          <w:divBdr>
            <w:top w:val="none" w:sz="0" w:space="0" w:color="auto"/>
            <w:left w:val="none" w:sz="0" w:space="0" w:color="auto"/>
            <w:bottom w:val="none" w:sz="0" w:space="0" w:color="auto"/>
            <w:right w:val="none" w:sz="0" w:space="0" w:color="auto"/>
          </w:divBdr>
        </w:div>
        <w:div w:id="103162069">
          <w:marLeft w:val="480"/>
          <w:marRight w:val="0"/>
          <w:marTop w:val="0"/>
          <w:marBottom w:val="0"/>
          <w:divBdr>
            <w:top w:val="none" w:sz="0" w:space="0" w:color="auto"/>
            <w:left w:val="none" w:sz="0" w:space="0" w:color="auto"/>
            <w:bottom w:val="none" w:sz="0" w:space="0" w:color="auto"/>
            <w:right w:val="none" w:sz="0" w:space="0" w:color="auto"/>
          </w:divBdr>
        </w:div>
        <w:div w:id="124157873">
          <w:marLeft w:val="480"/>
          <w:marRight w:val="0"/>
          <w:marTop w:val="0"/>
          <w:marBottom w:val="0"/>
          <w:divBdr>
            <w:top w:val="none" w:sz="0" w:space="0" w:color="auto"/>
            <w:left w:val="none" w:sz="0" w:space="0" w:color="auto"/>
            <w:bottom w:val="none" w:sz="0" w:space="0" w:color="auto"/>
            <w:right w:val="none" w:sz="0" w:space="0" w:color="auto"/>
          </w:divBdr>
        </w:div>
        <w:div w:id="132984595">
          <w:marLeft w:val="480"/>
          <w:marRight w:val="0"/>
          <w:marTop w:val="0"/>
          <w:marBottom w:val="0"/>
          <w:divBdr>
            <w:top w:val="none" w:sz="0" w:space="0" w:color="auto"/>
            <w:left w:val="none" w:sz="0" w:space="0" w:color="auto"/>
            <w:bottom w:val="none" w:sz="0" w:space="0" w:color="auto"/>
            <w:right w:val="none" w:sz="0" w:space="0" w:color="auto"/>
          </w:divBdr>
        </w:div>
        <w:div w:id="199362876">
          <w:marLeft w:val="480"/>
          <w:marRight w:val="0"/>
          <w:marTop w:val="0"/>
          <w:marBottom w:val="0"/>
          <w:divBdr>
            <w:top w:val="none" w:sz="0" w:space="0" w:color="auto"/>
            <w:left w:val="none" w:sz="0" w:space="0" w:color="auto"/>
            <w:bottom w:val="none" w:sz="0" w:space="0" w:color="auto"/>
            <w:right w:val="none" w:sz="0" w:space="0" w:color="auto"/>
          </w:divBdr>
        </w:div>
        <w:div w:id="274022632">
          <w:marLeft w:val="480"/>
          <w:marRight w:val="0"/>
          <w:marTop w:val="0"/>
          <w:marBottom w:val="0"/>
          <w:divBdr>
            <w:top w:val="none" w:sz="0" w:space="0" w:color="auto"/>
            <w:left w:val="none" w:sz="0" w:space="0" w:color="auto"/>
            <w:bottom w:val="none" w:sz="0" w:space="0" w:color="auto"/>
            <w:right w:val="none" w:sz="0" w:space="0" w:color="auto"/>
          </w:divBdr>
        </w:div>
        <w:div w:id="314187750">
          <w:marLeft w:val="480"/>
          <w:marRight w:val="0"/>
          <w:marTop w:val="0"/>
          <w:marBottom w:val="0"/>
          <w:divBdr>
            <w:top w:val="none" w:sz="0" w:space="0" w:color="auto"/>
            <w:left w:val="none" w:sz="0" w:space="0" w:color="auto"/>
            <w:bottom w:val="none" w:sz="0" w:space="0" w:color="auto"/>
            <w:right w:val="none" w:sz="0" w:space="0" w:color="auto"/>
          </w:divBdr>
        </w:div>
        <w:div w:id="315916093">
          <w:marLeft w:val="480"/>
          <w:marRight w:val="0"/>
          <w:marTop w:val="0"/>
          <w:marBottom w:val="0"/>
          <w:divBdr>
            <w:top w:val="none" w:sz="0" w:space="0" w:color="auto"/>
            <w:left w:val="none" w:sz="0" w:space="0" w:color="auto"/>
            <w:bottom w:val="none" w:sz="0" w:space="0" w:color="auto"/>
            <w:right w:val="none" w:sz="0" w:space="0" w:color="auto"/>
          </w:divBdr>
        </w:div>
        <w:div w:id="403383936">
          <w:marLeft w:val="480"/>
          <w:marRight w:val="0"/>
          <w:marTop w:val="0"/>
          <w:marBottom w:val="0"/>
          <w:divBdr>
            <w:top w:val="none" w:sz="0" w:space="0" w:color="auto"/>
            <w:left w:val="none" w:sz="0" w:space="0" w:color="auto"/>
            <w:bottom w:val="none" w:sz="0" w:space="0" w:color="auto"/>
            <w:right w:val="none" w:sz="0" w:space="0" w:color="auto"/>
          </w:divBdr>
        </w:div>
        <w:div w:id="409431408">
          <w:marLeft w:val="480"/>
          <w:marRight w:val="0"/>
          <w:marTop w:val="0"/>
          <w:marBottom w:val="0"/>
          <w:divBdr>
            <w:top w:val="none" w:sz="0" w:space="0" w:color="auto"/>
            <w:left w:val="none" w:sz="0" w:space="0" w:color="auto"/>
            <w:bottom w:val="none" w:sz="0" w:space="0" w:color="auto"/>
            <w:right w:val="none" w:sz="0" w:space="0" w:color="auto"/>
          </w:divBdr>
        </w:div>
        <w:div w:id="413089963">
          <w:marLeft w:val="480"/>
          <w:marRight w:val="0"/>
          <w:marTop w:val="0"/>
          <w:marBottom w:val="0"/>
          <w:divBdr>
            <w:top w:val="none" w:sz="0" w:space="0" w:color="auto"/>
            <w:left w:val="none" w:sz="0" w:space="0" w:color="auto"/>
            <w:bottom w:val="none" w:sz="0" w:space="0" w:color="auto"/>
            <w:right w:val="none" w:sz="0" w:space="0" w:color="auto"/>
          </w:divBdr>
        </w:div>
        <w:div w:id="416099194">
          <w:marLeft w:val="480"/>
          <w:marRight w:val="0"/>
          <w:marTop w:val="0"/>
          <w:marBottom w:val="0"/>
          <w:divBdr>
            <w:top w:val="none" w:sz="0" w:space="0" w:color="auto"/>
            <w:left w:val="none" w:sz="0" w:space="0" w:color="auto"/>
            <w:bottom w:val="none" w:sz="0" w:space="0" w:color="auto"/>
            <w:right w:val="none" w:sz="0" w:space="0" w:color="auto"/>
          </w:divBdr>
        </w:div>
        <w:div w:id="465465312">
          <w:marLeft w:val="480"/>
          <w:marRight w:val="0"/>
          <w:marTop w:val="0"/>
          <w:marBottom w:val="0"/>
          <w:divBdr>
            <w:top w:val="none" w:sz="0" w:space="0" w:color="auto"/>
            <w:left w:val="none" w:sz="0" w:space="0" w:color="auto"/>
            <w:bottom w:val="none" w:sz="0" w:space="0" w:color="auto"/>
            <w:right w:val="none" w:sz="0" w:space="0" w:color="auto"/>
          </w:divBdr>
        </w:div>
        <w:div w:id="489297107">
          <w:marLeft w:val="480"/>
          <w:marRight w:val="0"/>
          <w:marTop w:val="0"/>
          <w:marBottom w:val="0"/>
          <w:divBdr>
            <w:top w:val="none" w:sz="0" w:space="0" w:color="auto"/>
            <w:left w:val="none" w:sz="0" w:space="0" w:color="auto"/>
            <w:bottom w:val="none" w:sz="0" w:space="0" w:color="auto"/>
            <w:right w:val="none" w:sz="0" w:space="0" w:color="auto"/>
          </w:divBdr>
        </w:div>
        <w:div w:id="584068476">
          <w:marLeft w:val="480"/>
          <w:marRight w:val="0"/>
          <w:marTop w:val="0"/>
          <w:marBottom w:val="0"/>
          <w:divBdr>
            <w:top w:val="none" w:sz="0" w:space="0" w:color="auto"/>
            <w:left w:val="none" w:sz="0" w:space="0" w:color="auto"/>
            <w:bottom w:val="none" w:sz="0" w:space="0" w:color="auto"/>
            <w:right w:val="none" w:sz="0" w:space="0" w:color="auto"/>
          </w:divBdr>
        </w:div>
        <w:div w:id="639382194">
          <w:marLeft w:val="480"/>
          <w:marRight w:val="0"/>
          <w:marTop w:val="0"/>
          <w:marBottom w:val="0"/>
          <w:divBdr>
            <w:top w:val="none" w:sz="0" w:space="0" w:color="auto"/>
            <w:left w:val="none" w:sz="0" w:space="0" w:color="auto"/>
            <w:bottom w:val="none" w:sz="0" w:space="0" w:color="auto"/>
            <w:right w:val="none" w:sz="0" w:space="0" w:color="auto"/>
          </w:divBdr>
        </w:div>
        <w:div w:id="750614533">
          <w:marLeft w:val="480"/>
          <w:marRight w:val="0"/>
          <w:marTop w:val="0"/>
          <w:marBottom w:val="0"/>
          <w:divBdr>
            <w:top w:val="none" w:sz="0" w:space="0" w:color="auto"/>
            <w:left w:val="none" w:sz="0" w:space="0" w:color="auto"/>
            <w:bottom w:val="none" w:sz="0" w:space="0" w:color="auto"/>
            <w:right w:val="none" w:sz="0" w:space="0" w:color="auto"/>
          </w:divBdr>
        </w:div>
        <w:div w:id="766655181">
          <w:marLeft w:val="480"/>
          <w:marRight w:val="0"/>
          <w:marTop w:val="0"/>
          <w:marBottom w:val="0"/>
          <w:divBdr>
            <w:top w:val="none" w:sz="0" w:space="0" w:color="auto"/>
            <w:left w:val="none" w:sz="0" w:space="0" w:color="auto"/>
            <w:bottom w:val="none" w:sz="0" w:space="0" w:color="auto"/>
            <w:right w:val="none" w:sz="0" w:space="0" w:color="auto"/>
          </w:divBdr>
        </w:div>
        <w:div w:id="787549340">
          <w:marLeft w:val="480"/>
          <w:marRight w:val="0"/>
          <w:marTop w:val="0"/>
          <w:marBottom w:val="0"/>
          <w:divBdr>
            <w:top w:val="none" w:sz="0" w:space="0" w:color="auto"/>
            <w:left w:val="none" w:sz="0" w:space="0" w:color="auto"/>
            <w:bottom w:val="none" w:sz="0" w:space="0" w:color="auto"/>
            <w:right w:val="none" w:sz="0" w:space="0" w:color="auto"/>
          </w:divBdr>
        </w:div>
        <w:div w:id="829100350">
          <w:marLeft w:val="480"/>
          <w:marRight w:val="0"/>
          <w:marTop w:val="0"/>
          <w:marBottom w:val="0"/>
          <w:divBdr>
            <w:top w:val="none" w:sz="0" w:space="0" w:color="auto"/>
            <w:left w:val="none" w:sz="0" w:space="0" w:color="auto"/>
            <w:bottom w:val="none" w:sz="0" w:space="0" w:color="auto"/>
            <w:right w:val="none" w:sz="0" w:space="0" w:color="auto"/>
          </w:divBdr>
        </w:div>
        <w:div w:id="886184175">
          <w:marLeft w:val="480"/>
          <w:marRight w:val="0"/>
          <w:marTop w:val="0"/>
          <w:marBottom w:val="0"/>
          <w:divBdr>
            <w:top w:val="none" w:sz="0" w:space="0" w:color="auto"/>
            <w:left w:val="none" w:sz="0" w:space="0" w:color="auto"/>
            <w:bottom w:val="none" w:sz="0" w:space="0" w:color="auto"/>
            <w:right w:val="none" w:sz="0" w:space="0" w:color="auto"/>
          </w:divBdr>
        </w:div>
        <w:div w:id="947003872">
          <w:marLeft w:val="480"/>
          <w:marRight w:val="0"/>
          <w:marTop w:val="0"/>
          <w:marBottom w:val="0"/>
          <w:divBdr>
            <w:top w:val="none" w:sz="0" w:space="0" w:color="auto"/>
            <w:left w:val="none" w:sz="0" w:space="0" w:color="auto"/>
            <w:bottom w:val="none" w:sz="0" w:space="0" w:color="auto"/>
            <w:right w:val="none" w:sz="0" w:space="0" w:color="auto"/>
          </w:divBdr>
        </w:div>
        <w:div w:id="966160367">
          <w:marLeft w:val="480"/>
          <w:marRight w:val="0"/>
          <w:marTop w:val="0"/>
          <w:marBottom w:val="0"/>
          <w:divBdr>
            <w:top w:val="none" w:sz="0" w:space="0" w:color="auto"/>
            <w:left w:val="none" w:sz="0" w:space="0" w:color="auto"/>
            <w:bottom w:val="none" w:sz="0" w:space="0" w:color="auto"/>
            <w:right w:val="none" w:sz="0" w:space="0" w:color="auto"/>
          </w:divBdr>
        </w:div>
        <w:div w:id="1004556784">
          <w:marLeft w:val="480"/>
          <w:marRight w:val="0"/>
          <w:marTop w:val="0"/>
          <w:marBottom w:val="0"/>
          <w:divBdr>
            <w:top w:val="none" w:sz="0" w:space="0" w:color="auto"/>
            <w:left w:val="none" w:sz="0" w:space="0" w:color="auto"/>
            <w:bottom w:val="none" w:sz="0" w:space="0" w:color="auto"/>
            <w:right w:val="none" w:sz="0" w:space="0" w:color="auto"/>
          </w:divBdr>
        </w:div>
        <w:div w:id="1056509171">
          <w:marLeft w:val="480"/>
          <w:marRight w:val="0"/>
          <w:marTop w:val="0"/>
          <w:marBottom w:val="0"/>
          <w:divBdr>
            <w:top w:val="none" w:sz="0" w:space="0" w:color="auto"/>
            <w:left w:val="none" w:sz="0" w:space="0" w:color="auto"/>
            <w:bottom w:val="none" w:sz="0" w:space="0" w:color="auto"/>
            <w:right w:val="none" w:sz="0" w:space="0" w:color="auto"/>
          </w:divBdr>
        </w:div>
        <w:div w:id="1075082088">
          <w:marLeft w:val="480"/>
          <w:marRight w:val="0"/>
          <w:marTop w:val="0"/>
          <w:marBottom w:val="0"/>
          <w:divBdr>
            <w:top w:val="none" w:sz="0" w:space="0" w:color="auto"/>
            <w:left w:val="none" w:sz="0" w:space="0" w:color="auto"/>
            <w:bottom w:val="none" w:sz="0" w:space="0" w:color="auto"/>
            <w:right w:val="none" w:sz="0" w:space="0" w:color="auto"/>
          </w:divBdr>
        </w:div>
        <w:div w:id="1215963800">
          <w:marLeft w:val="480"/>
          <w:marRight w:val="0"/>
          <w:marTop w:val="0"/>
          <w:marBottom w:val="0"/>
          <w:divBdr>
            <w:top w:val="none" w:sz="0" w:space="0" w:color="auto"/>
            <w:left w:val="none" w:sz="0" w:space="0" w:color="auto"/>
            <w:bottom w:val="none" w:sz="0" w:space="0" w:color="auto"/>
            <w:right w:val="none" w:sz="0" w:space="0" w:color="auto"/>
          </w:divBdr>
        </w:div>
        <w:div w:id="1234925776">
          <w:marLeft w:val="480"/>
          <w:marRight w:val="0"/>
          <w:marTop w:val="0"/>
          <w:marBottom w:val="0"/>
          <w:divBdr>
            <w:top w:val="none" w:sz="0" w:space="0" w:color="auto"/>
            <w:left w:val="none" w:sz="0" w:space="0" w:color="auto"/>
            <w:bottom w:val="none" w:sz="0" w:space="0" w:color="auto"/>
            <w:right w:val="none" w:sz="0" w:space="0" w:color="auto"/>
          </w:divBdr>
        </w:div>
        <w:div w:id="1314137018">
          <w:marLeft w:val="480"/>
          <w:marRight w:val="0"/>
          <w:marTop w:val="0"/>
          <w:marBottom w:val="0"/>
          <w:divBdr>
            <w:top w:val="none" w:sz="0" w:space="0" w:color="auto"/>
            <w:left w:val="none" w:sz="0" w:space="0" w:color="auto"/>
            <w:bottom w:val="none" w:sz="0" w:space="0" w:color="auto"/>
            <w:right w:val="none" w:sz="0" w:space="0" w:color="auto"/>
          </w:divBdr>
        </w:div>
        <w:div w:id="1528908092">
          <w:marLeft w:val="480"/>
          <w:marRight w:val="0"/>
          <w:marTop w:val="0"/>
          <w:marBottom w:val="0"/>
          <w:divBdr>
            <w:top w:val="none" w:sz="0" w:space="0" w:color="auto"/>
            <w:left w:val="none" w:sz="0" w:space="0" w:color="auto"/>
            <w:bottom w:val="none" w:sz="0" w:space="0" w:color="auto"/>
            <w:right w:val="none" w:sz="0" w:space="0" w:color="auto"/>
          </w:divBdr>
        </w:div>
        <w:div w:id="1547449000">
          <w:marLeft w:val="480"/>
          <w:marRight w:val="0"/>
          <w:marTop w:val="0"/>
          <w:marBottom w:val="0"/>
          <w:divBdr>
            <w:top w:val="none" w:sz="0" w:space="0" w:color="auto"/>
            <w:left w:val="none" w:sz="0" w:space="0" w:color="auto"/>
            <w:bottom w:val="none" w:sz="0" w:space="0" w:color="auto"/>
            <w:right w:val="none" w:sz="0" w:space="0" w:color="auto"/>
          </w:divBdr>
        </w:div>
        <w:div w:id="1547911641">
          <w:marLeft w:val="480"/>
          <w:marRight w:val="0"/>
          <w:marTop w:val="0"/>
          <w:marBottom w:val="0"/>
          <w:divBdr>
            <w:top w:val="none" w:sz="0" w:space="0" w:color="auto"/>
            <w:left w:val="none" w:sz="0" w:space="0" w:color="auto"/>
            <w:bottom w:val="none" w:sz="0" w:space="0" w:color="auto"/>
            <w:right w:val="none" w:sz="0" w:space="0" w:color="auto"/>
          </w:divBdr>
        </w:div>
        <w:div w:id="1655912877">
          <w:marLeft w:val="480"/>
          <w:marRight w:val="0"/>
          <w:marTop w:val="0"/>
          <w:marBottom w:val="0"/>
          <w:divBdr>
            <w:top w:val="none" w:sz="0" w:space="0" w:color="auto"/>
            <w:left w:val="none" w:sz="0" w:space="0" w:color="auto"/>
            <w:bottom w:val="none" w:sz="0" w:space="0" w:color="auto"/>
            <w:right w:val="none" w:sz="0" w:space="0" w:color="auto"/>
          </w:divBdr>
        </w:div>
        <w:div w:id="1681472460">
          <w:marLeft w:val="480"/>
          <w:marRight w:val="0"/>
          <w:marTop w:val="0"/>
          <w:marBottom w:val="0"/>
          <w:divBdr>
            <w:top w:val="none" w:sz="0" w:space="0" w:color="auto"/>
            <w:left w:val="none" w:sz="0" w:space="0" w:color="auto"/>
            <w:bottom w:val="none" w:sz="0" w:space="0" w:color="auto"/>
            <w:right w:val="none" w:sz="0" w:space="0" w:color="auto"/>
          </w:divBdr>
        </w:div>
        <w:div w:id="1690136651">
          <w:marLeft w:val="480"/>
          <w:marRight w:val="0"/>
          <w:marTop w:val="0"/>
          <w:marBottom w:val="0"/>
          <w:divBdr>
            <w:top w:val="none" w:sz="0" w:space="0" w:color="auto"/>
            <w:left w:val="none" w:sz="0" w:space="0" w:color="auto"/>
            <w:bottom w:val="none" w:sz="0" w:space="0" w:color="auto"/>
            <w:right w:val="none" w:sz="0" w:space="0" w:color="auto"/>
          </w:divBdr>
        </w:div>
        <w:div w:id="1729762871">
          <w:marLeft w:val="480"/>
          <w:marRight w:val="0"/>
          <w:marTop w:val="0"/>
          <w:marBottom w:val="0"/>
          <w:divBdr>
            <w:top w:val="none" w:sz="0" w:space="0" w:color="auto"/>
            <w:left w:val="none" w:sz="0" w:space="0" w:color="auto"/>
            <w:bottom w:val="none" w:sz="0" w:space="0" w:color="auto"/>
            <w:right w:val="none" w:sz="0" w:space="0" w:color="auto"/>
          </w:divBdr>
        </w:div>
        <w:div w:id="1742174222">
          <w:marLeft w:val="480"/>
          <w:marRight w:val="0"/>
          <w:marTop w:val="0"/>
          <w:marBottom w:val="0"/>
          <w:divBdr>
            <w:top w:val="none" w:sz="0" w:space="0" w:color="auto"/>
            <w:left w:val="none" w:sz="0" w:space="0" w:color="auto"/>
            <w:bottom w:val="none" w:sz="0" w:space="0" w:color="auto"/>
            <w:right w:val="none" w:sz="0" w:space="0" w:color="auto"/>
          </w:divBdr>
        </w:div>
        <w:div w:id="1794401656">
          <w:marLeft w:val="480"/>
          <w:marRight w:val="0"/>
          <w:marTop w:val="0"/>
          <w:marBottom w:val="0"/>
          <w:divBdr>
            <w:top w:val="none" w:sz="0" w:space="0" w:color="auto"/>
            <w:left w:val="none" w:sz="0" w:space="0" w:color="auto"/>
            <w:bottom w:val="none" w:sz="0" w:space="0" w:color="auto"/>
            <w:right w:val="none" w:sz="0" w:space="0" w:color="auto"/>
          </w:divBdr>
        </w:div>
        <w:div w:id="1831409513">
          <w:marLeft w:val="480"/>
          <w:marRight w:val="0"/>
          <w:marTop w:val="0"/>
          <w:marBottom w:val="0"/>
          <w:divBdr>
            <w:top w:val="none" w:sz="0" w:space="0" w:color="auto"/>
            <w:left w:val="none" w:sz="0" w:space="0" w:color="auto"/>
            <w:bottom w:val="none" w:sz="0" w:space="0" w:color="auto"/>
            <w:right w:val="none" w:sz="0" w:space="0" w:color="auto"/>
          </w:divBdr>
        </w:div>
        <w:div w:id="1998000666">
          <w:marLeft w:val="480"/>
          <w:marRight w:val="0"/>
          <w:marTop w:val="0"/>
          <w:marBottom w:val="0"/>
          <w:divBdr>
            <w:top w:val="none" w:sz="0" w:space="0" w:color="auto"/>
            <w:left w:val="none" w:sz="0" w:space="0" w:color="auto"/>
            <w:bottom w:val="none" w:sz="0" w:space="0" w:color="auto"/>
            <w:right w:val="none" w:sz="0" w:space="0" w:color="auto"/>
          </w:divBdr>
        </w:div>
        <w:div w:id="2084834816">
          <w:marLeft w:val="480"/>
          <w:marRight w:val="0"/>
          <w:marTop w:val="0"/>
          <w:marBottom w:val="0"/>
          <w:divBdr>
            <w:top w:val="none" w:sz="0" w:space="0" w:color="auto"/>
            <w:left w:val="none" w:sz="0" w:space="0" w:color="auto"/>
            <w:bottom w:val="none" w:sz="0" w:space="0" w:color="auto"/>
            <w:right w:val="none" w:sz="0" w:space="0" w:color="auto"/>
          </w:divBdr>
        </w:div>
        <w:div w:id="2095201107">
          <w:marLeft w:val="480"/>
          <w:marRight w:val="0"/>
          <w:marTop w:val="0"/>
          <w:marBottom w:val="0"/>
          <w:divBdr>
            <w:top w:val="none" w:sz="0" w:space="0" w:color="auto"/>
            <w:left w:val="none" w:sz="0" w:space="0" w:color="auto"/>
            <w:bottom w:val="none" w:sz="0" w:space="0" w:color="auto"/>
            <w:right w:val="none" w:sz="0" w:space="0" w:color="auto"/>
          </w:divBdr>
        </w:div>
      </w:divsChild>
    </w:div>
    <w:div w:id="49154270">
      <w:bodyDiv w:val="1"/>
      <w:marLeft w:val="0"/>
      <w:marRight w:val="0"/>
      <w:marTop w:val="0"/>
      <w:marBottom w:val="0"/>
      <w:divBdr>
        <w:top w:val="none" w:sz="0" w:space="0" w:color="auto"/>
        <w:left w:val="none" w:sz="0" w:space="0" w:color="auto"/>
        <w:bottom w:val="none" w:sz="0" w:space="0" w:color="auto"/>
        <w:right w:val="none" w:sz="0" w:space="0" w:color="auto"/>
      </w:divBdr>
    </w:div>
    <w:div w:id="50036703">
      <w:bodyDiv w:val="1"/>
      <w:marLeft w:val="0"/>
      <w:marRight w:val="0"/>
      <w:marTop w:val="0"/>
      <w:marBottom w:val="0"/>
      <w:divBdr>
        <w:top w:val="none" w:sz="0" w:space="0" w:color="auto"/>
        <w:left w:val="none" w:sz="0" w:space="0" w:color="auto"/>
        <w:bottom w:val="none" w:sz="0" w:space="0" w:color="auto"/>
        <w:right w:val="none" w:sz="0" w:space="0" w:color="auto"/>
      </w:divBdr>
    </w:div>
    <w:div w:id="52117834">
      <w:bodyDiv w:val="1"/>
      <w:marLeft w:val="0"/>
      <w:marRight w:val="0"/>
      <w:marTop w:val="0"/>
      <w:marBottom w:val="0"/>
      <w:divBdr>
        <w:top w:val="none" w:sz="0" w:space="0" w:color="auto"/>
        <w:left w:val="none" w:sz="0" w:space="0" w:color="auto"/>
        <w:bottom w:val="none" w:sz="0" w:space="0" w:color="auto"/>
        <w:right w:val="none" w:sz="0" w:space="0" w:color="auto"/>
      </w:divBdr>
    </w:div>
    <w:div w:id="52235779">
      <w:bodyDiv w:val="1"/>
      <w:marLeft w:val="0"/>
      <w:marRight w:val="0"/>
      <w:marTop w:val="0"/>
      <w:marBottom w:val="0"/>
      <w:divBdr>
        <w:top w:val="none" w:sz="0" w:space="0" w:color="auto"/>
        <w:left w:val="none" w:sz="0" w:space="0" w:color="auto"/>
        <w:bottom w:val="none" w:sz="0" w:space="0" w:color="auto"/>
        <w:right w:val="none" w:sz="0" w:space="0" w:color="auto"/>
      </w:divBdr>
    </w:div>
    <w:div w:id="52388075">
      <w:bodyDiv w:val="1"/>
      <w:marLeft w:val="0"/>
      <w:marRight w:val="0"/>
      <w:marTop w:val="0"/>
      <w:marBottom w:val="0"/>
      <w:divBdr>
        <w:top w:val="none" w:sz="0" w:space="0" w:color="auto"/>
        <w:left w:val="none" w:sz="0" w:space="0" w:color="auto"/>
        <w:bottom w:val="none" w:sz="0" w:space="0" w:color="auto"/>
        <w:right w:val="none" w:sz="0" w:space="0" w:color="auto"/>
      </w:divBdr>
    </w:div>
    <w:div w:id="54277532">
      <w:bodyDiv w:val="1"/>
      <w:marLeft w:val="0"/>
      <w:marRight w:val="0"/>
      <w:marTop w:val="0"/>
      <w:marBottom w:val="0"/>
      <w:divBdr>
        <w:top w:val="none" w:sz="0" w:space="0" w:color="auto"/>
        <w:left w:val="none" w:sz="0" w:space="0" w:color="auto"/>
        <w:bottom w:val="none" w:sz="0" w:space="0" w:color="auto"/>
        <w:right w:val="none" w:sz="0" w:space="0" w:color="auto"/>
      </w:divBdr>
    </w:div>
    <w:div w:id="56053478">
      <w:bodyDiv w:val="1"/>
      <w:marLeft w:val="0"/>
      <w:marRight w:val="0"/>
      <w:marTop w:val="0"/>
      <w:marBottom w:val="0"/>
      <w:divBdr>
        <w:top w:val="none" w:sz="0" w:space="0" w:color="auto"/>
        <w:left w:val="none" w:sz="0" w:space="0" w:color="auto"/>
        <w:bottom w:val="none" w:sz="0" w:space="0" w:color="auto"/>
        <w:right w:val="none" w:sz="0" w:space="0" w:color="auto"/>
      </w:divBdr>
    </w:div>
    <w:div w:id="58020667">
      <w:bodyDiv w:val="1"/>
      <w:marLeft w:val="0"/>
      <w:marRight w:val="0"/>
      <w:marTop w:val="0"/>
      <w:marBottom w:val="0"/>
      <w:divBdr>
        <w:top w:val="none" w:sz="0" w:space="0" w:color="auto"/>
        <w:left w:val="none" w:sz="0" w:space="0" w:color="auto"/>
        <w:bottom w:val="none" w:sz="0" w:space="0" w:color="auto"/>
        <w:right w:val="none" w:sz="0" w:space="0" w:color="auto"/>
      </w:divBdr>
    </w:div>
    <w:div w:id="61024969">
      <w:bodyDiv w:val="1"/>
      <w:marLeft w:val="0"/>
      <w:marRight w:val="0"/>
      <w:marTop w:val="0"/>
      <w:marBottom w:val="0"/>
      <w:divBdr>
        <w:top w:val="none" w:sz="0" w:space="0" w:color="auto"/>
        <w:left w:val="none" w:sz="0" w:space="0" w:color="auto"/>
        <w:bottom w:val="none" w:sz="0" w:space="0" w:color="auto"/>
        <w:right w:val="none" w:sz="0" w:space="0" w:color="auto"/>
      </w:divBdr>
    </w:div>
    <w:div w:id="62027138">
      <w:bodyDiv w:val="1"/>
      <w:marLeft w:val="0"/>
      <w:marRight w:val="0"/>
      <w:marTop w:val="0"/>
      <w:marBottom w:val="0"/>
      <w:divBdr>
        <w:top w:val="none" w:sz="0" w:space="0" w:color="auto"/>
        <w:left w:val="none" w:sz="0" w:space="0" w:color="auto"/>
        <w:bottom w:val="none" w:sz="0" w:space="0" w:color="auto"/>
        <w:right w:val="none" w:sz="0" w:space="0" w:color="auto"/>
      </w:divBdr>
    </w:div>
    <w:div w:id="62945547">
      <w:bodyDiv w:val="1"/>
      <w:marLeft w:val="0"/>
      <w:marRight w:val="0"/>
      <w:marTop w:val="0"/>
      <w:marBottom w:val="0"/>
      <w:divBdr>
        <w:top w:val="none" w:sz="0" w:space="0" w:color="auto"/>
        <w:left w:val="none" w:sz="0" w:space="0" w:color="auto"/>
        <w:bottom w:val="none" w:sz="0" w:space="0" w:color="auto"/>
        <w:right w:val="none" w:sz="0" w:space="0" w:color="auto"/>
      </w:divBdr>
    </w:div>
    <w:div w:id="63991028">
      <w:bodyDiv w:val="1"/>
      <w:marLeft w:val="0"/>
      <w:marRight w:val="0"/>
      <w:marTop w:val="0"/>
      <w:marBottom w:val="0"/>
      <w:divBdr>
        <w:top w:val="none" w:sz="0" w:space="0" w:color="auto"/>
        <w:left w:val="none" w:sz="0" w:space="0" w:color="auto"/>
        <w:bottom w:val="none" w:sz="0" w:space="0" w:color="auto"/>
        <w:right w:val="none" w:sz="0" w:space="0" w:color="auto"/>
      </w:divBdr>
    </w:div>
    <w:div w:id="65615497">
      <w:bodyDiv w:val="1"/>
      <w:marLeft w:val="0"/>
      <w:marRight w:val="0"/>
      <w:marTop w:val="0"/>
      <w:marBottom w:val="0"/>
      <w:divBdr>
        <w:top w:val="none" w:sz="0" w:space="0" w:color="auto"/>
        <w:left w:val="none" w:sz="0" w:space="0" w:color="auto"/>
        <w:bottom w:val="none" w:sz="0" w:space="0" w:color="auto"/>
        <w:right w:val="none" w:sz="0" w:space="0" w:color="auto"/>
      </w:divBdr>
    </w:div>
    <w:div w:id="69542201">
      <w:bodyDiv w:val="1"/>
      <w:marLeft w:val="0"/>
      <w:marRight w:val="0"/>
      <w:marTop w:val="0"/>
      <w:marBottom w:val="0"/>
      <w:divBdr>
        <w:top w:val="none" w:sz="0" w:space="0" w:color="auto"/>
        <w:left w:val="none" w:sz="0" w:space="0" w:color="auto"/>
        <w:bottom w:val="none" w:sz="0" w:space="0" w:color="auto"/>
        <w:right w:val="none" w:sz="0" w:space="0" w:color="auto"/>
      </w:divBdr>
    </w:div>
    <w:div w:id="71244519">
      <w:bodyDiv w:val="1"/>
      <w:marLeft w:val="0"/>
      <w:marRight w:val="0"/>
      <w:marTop w:val="0"/>
      <w:marBottom w:val="0"/>
      <w:divBdr>
        <w:top w:val="none" w:sz="0" w:space="0" w:color="auto"/>
        <w:left w:val="none" w:sz="0" w:space="0" w:color="auto"/>
        <w:bottom w:val="none" w:sz="0" w:space="0" w:color="auto"/>
        <w:right w:val="none" w:sz="0" w:space="0" w:color="auto"/>
      </w:divBdr>
    </w:div>
    <w:div w:id="72239506">
      <w:bodyDiv w:val="1"/>
      <w:marLeft w:val="0"/>
      <w:marRight w:val="0"/>
      <w:marTop w:val="0"/>
      <w:marBottom w:val="0"/>
      <w:divBdr>
        <w:top w:val="none" w:sz="0" w:space="0" w:color="auto"/>
        <w:left w:val="none" w:sz="0" w:space="0" w:color="auto"/>
        <w:bottom w:val="none" w:sz="0" w:space="0" w:color="auto"/>
        <w:right w:val="none" w:sz="0" w:space="0" w:color="auto"/>
      </w:divBdr>
    </w:div>
    <w:div w:id="80570272">
      <w:bodyDiv w:val="1"/>
      <w:marLeft w:val="0"/>
      <w:marRight w:val="0"/>
      <w:marTop w:val="0"/>
      <w:marBottom w:val="0"/>
      <w:divBdr>
        <w:top w:val="none" w:sz="0" w:space="0" w:color="auto"/>
        <w:left w:val="none" w:sz="0" w:space="0" w:color="auto"/>
        <w:bottom w:val="none" w:sz="0" w:space="0" w:color="auto"/>
        <w:right w:val="none" w:sz="0" w:space="0" w:color="auto"/>
      </w:divBdr>
    </w:div>
    <w:div w:id="82577923">
      <w:bodyDiv w:val="1"/>
      <w:marLeft w:val="0"/>
      <w:marRight w:val="0"/>
      <w:marTop w:val="0"/>
      <w:marBottom w:val="0"/>
      <w:divBdr>
        <w:top w:val="none" w:sz="0" w:space="0" w:color="auto"/>
        <w:left w:val="none" w:sz="0" w:space="0" w:color="auto"/>
        <w:bottom w:val="none" w:sz="0" w:space="0" w:color="auto"/>
        <w:right w:val="none" w:sz="0" w:space="0" w:color="auto"/>
      </w:divBdr>
    </w:div>
    <w:div w:id="84810953">
      <w:bodyDiv w:val="1"/>
      <w:marLeft w:val="0"/>
      <w:marRight w:val="0"/>
      <w:marTop w:val="0"/>
      <w:marBottom w:val="0"/>
      <w:divBdr>
        <w:top w:val="none" w:sz="0" w:space="0" w:color="auto"/>
        <w:left w:val="none" w:sz="0" w:space="0" w:color="auto"/>
        <w:bottom w:val="none" w:sz="0" w:space="0" w:color="auto"/>
        <w:right w:val="none" w:sz="0" w:space="0" w:color="auto"/>
      </w:divBdr>
    </w:div>
    <w:div w:id="88501045">
      <w:bodyDiv w:val="1"/>
      <w:marLeft w:val="0"/>
      <w:marRight w:val="0"/>
      <w:marTop w:val="0"/>
      <w:marBottom w:val="0"/>
      <w:divBdr>
        <w:top w:val="none" w:sz="0" w:space="0" w:color="auto"/>
        <w:left w:val="none" w:sz="0" w:space="0" w:color="auto"/>
        <w:bottom w:val="none" w:sz="0" w:space="0" w:color="auto"/>
        <w:right w:val="none" w:sz="0" w:space="0" w:color="auto"/>
      </w:divBdr>
    </w:div>
    <w:div w:id="89283400">
      <w:bodyDiv w:val="1"/>
      <w:marLeft w:val="0"/>
      <w:marRight w:val="0"/>
      <w:marTop w:val="0"/>
      <w:marBottom w:val="0"/>
      <w:divBdr>
        <w:top w:val="none" w:sz="0" w:space="0" w:color="auto"/>
        <w:left w:val="none" w:sz="0" w:space="0" w:color="auto"/>
        <w:bottom w:val="none" w:sz="0" w:space="0" w:color="auto"/>
        <w:right w:val="none" w:sz="0" w:space="0" w:color="auto"/>
      </w:divBdr>
    </w:div>
    <w:div w:id="89858727">
      <w:bodyDiv w:val="1"/>
      <w:marLeft w:val="0"/>
      <w:marRight w:val="0"/>
      <w:marTop w:val="0"/>
      <w:marBottom w:val="0"/>
      <w:divBdr>
        <w:top w:val="none" w:sz="0" w:space="0" w:color="auto"/>
        <w:left w:val="none" w:sz="0" w:space="0" w:color="auto"/>
        <w:bottom w:val="none" w:sz="0" w:space="0" w:color="auto"/>
        <w:right w:val="none" w:sz="0" w:space="0" w:color="auto"/>
      </w:divBdr>
    </w:div>
    <w:div w:id="90006046">
      <w:bodyDiv w:val="1"/>
      <w:marLeft w:val="0"/>
      <w:marRight w:val="0"/>
      <w:marTop w:val="0"/>
      <w:marBottom w:val="0"/>
      <w:divBdr>
        <w:top w:val="none" w:sz="0" w:space="0" w:color="auto"/>
        <w:left w:val="none" w:sz="0" w:space="0" w:color="auto"/>
        <w:bottom w:val="none" w:sz="0" w:space="0" w:color="auto"/>
        <w:right w:val="none" w:sz="0" w:space="0" w:color="auto"/>
      </w:divBdr>
    </w:div>
    <w:div w:id="90130601">
      <w:bodyDiv w:val="1"/>
      <w:marLeft w:val="0"/>
      <w:marRight w:val="0"/>
      <w:marTop w:val="0"/>
      <w:marBottom w:val="0"/>
      <w:divBdr>
        <w:top w:val="none" w:sz="0" w:space="0" w:color="auto"/>
        <w:left w:val="none" w:sz="0" w:space="0" w:color="auto"/>
        <w:bottom w:val="none" w:sz="0" w:space="0" w:color="auto"/>
        <w:right w:val="none" w:sz="0" w:space="0" w:color="auto"/>
      </w:divBdr>
      <w:divsChild>
        <w:div w:id="691305524">
          <w:marLeft w:val="480"/>
          <w:marRight w:val="0"/>
          <w:marTop w:val="0"/>
          <w:marBottom w:val="0"/>
          <w:divBdr>
            <w:top w:val="none" w:sz="0" w:space="0" w:color="auto"/>
            <w:left w:val="none" w:sz="0" w:space="0" w:color="auto"/>
            <w:bottom w:val="none" w:sz="0" w:space="0" w:color="auto"/>
            <w:right w:val="none" w:sz="0" w:space="0" w:color="auto"/>
          </w:divBdr>
        </w:div>
        <w:div w:id="740248379">
          <w:marLeft w:val="480"/>
          <w:marRight w:val="0"/>
          <w:marTop w:val="0"/>
          <w:marBottom w:val="0"/>
          <w:divBdr>
            <w:top w:val="none" w:sz="0" w:space="0" w:color="auto"/>
            <w:left w:val="none" w:sz="0" w:space="0" w:color="auto"/>
            <w:bottom w:val="none" w:sz="0" w:space="0" w:color="auto"/>
            <w:right w:val="none" w:sz="0" w:space="0" w:color="auto"/>
          </w:divBdr>
        </w:div>
        <w:div w:id="1228031281">
          <w:marLeft w:val="480"/>
          <w:marRight w:val="0"/>
          <w:marTop w:val="0"/>
          <w:marBottom w:val="0"/>
          <w:divBdr>
            <w:top w:val="none" w:sz="0" w:space="0" w:color="auto"/>
            <w:left w:val="none" w:sz="0" w:space="0" w:color="auto"/>
            <w:bottom w:val="none" w:sz="0" w:space="0" w:color="auto"/>
            <w:right w:val="none" w:sz="0" w:space="0" w:color="auto"/>
          </w:divBdr>
        </w:div>
        <w:div w:id="1440295980">
          <w:marLeft w:val="480"/>
          <w:marRight w:val="0"/>
          <w:marTop w:val="0"/>
          <w:marBottom w:val="0"/>
          <w:divBdr>
            <w:top w:val="none" w:sz="0" w:space="0" w:color="auto"/>
            <w:left w:val="none" w:sz="0" w:space="0" w:color="auto"/>
            <w:bottom w:val="none" w:sz="0" w:space="0" w:color="auto"/>
            <w:right w:val="none" w:sz="0" w:space="0" w:color="auto"/>
          </w:divBdr>
        </w:div>
        <w:div w:id="2085298571">
          <w:marLeft w:val="480"/>
          <w:marRight w:val="0"/>
          <w:marTop w:val="0"/>
          <w:marBottom w:val="0"/>
          <w:divBdr>
            <w:top w:val="none" w:sz="0" w:space="0" w:color="auto"/>
            <w:left w:val="none" w:sz="0" w:space="0" w:color="auto"/>
            <w:bottom w:val="none" w:sz="0" w:space="0" w:color="auto"/>
            <w:right w:val="none" w:sz="0" w:space="0" w:color="auto"/>
          </w:divBdr>
        </w:div>
      </w:divsChild>
    </w:div>
    <w:div w:id="90978682">
      <w:bodyDiv w:val="1"/>
      <w:marLeft w:val="0"/>
      <w:marRight w:val="0"/>
      <w:marTop w:val="0"/>
      <w:marBottom w:val="0"/>
      <w:divBdr>
        <w:top w:val="none" w:sz="0" w:space="0" w:color="auto"/>
        <w:left w:val="none" w:sz="0" w:space="0" w:color="auto"/>
        <w:bottom w:val="none" w:sz="0" w:space="0" w:color="auto"/>
        <w:right w:val="none" w:sz="0" w:space="0" w:color="auto"/>
      </w:divBdr>
    </w:div>
    <w:div w:id="92359916">
      <w:bodyDiv w:val="1"/>
      <w:marLeft w:val="0"/>
      <w:marRight w:val="0"/>
      <w:marTop w:val="0"/>
      <w:marBottom w:val="0"/>
      <w:divBdr>
        <w:top w:val="none" w:sz="0" w:space="0" w:color="auto"/>
        <w:left w:val="none" w:sz="0" w:space="0" w:color="auto"/>
        <w:bottom w:val="none" w:sz="0" w:space="0" w:color="auto"/>
        <w:right w:val="none" w:sz="0" w:space="0" w:color="auto"/>
      </w:divBdr>
    </w:div>
    <w:div w:id="93287097">
      <w:bodyDiv w:val="1"/>
      <w:marLeft w:val="0"/>
      <w:marRight w:val="0"/>
      <w:marTop w:val="0"/>
      <w:marBottom w:val="0"/>
      <w:divBdr>
        <w:top w:val="none" w:sz="0" w:space="0" w:color="auto"/>
        <w:left w:val="none" w:sz="0" w:space="0" w:color="auto"/>
        <w:bottom w:val="none" w:sz="0" w:space="0" w:color="auto"/>
        <w:right w:val="none" w:sz="0" w:space="0" w:color="auto"/>
      </w:divBdr>
    </w:div>
    <w:div w:id="97793356">
      <w:bodyDiv w:val="1"/>
      <w:marLeft w:val="0"/>
      <w:marRight w:val="0"/>
      <w:marTop w:val="0"/>
      <w:marBottom w:val="0"/>
      <w:divBdr>
        <w:top w:val="none" w:sz="0" w:space="0" w:color="auto"/>
        <w:left w:val="none" w:sz="0" w:space="0" w:color="auto"/>
        <w:bottom w:val="none" w:sz="0" w:space="0" w:color="auto"/>
        <w:right w:val="none" w:sz="0" w:space="0" w:color="auto"/>
      </w:divBdr>
    </w:div>
    <w:div w:id="97915261">
      <w:bodyDiv w:val="1"/>
      <w:marLeft w:val="0"/>
      <w:marRight w:val="0"/>
      <w:marTop w:val="0"/>
      <w:marBottom w:val="0"/>
      <w:divBdr>
        <w:top w:val="none" w:sz="0" w:space="0" w:color="auto"/>
        <w:left w:val="none" w:sz="0" w:space="0" w:color="auto"/>
        <w:bottom w:val="none" w:sz="0" w:space="0" w:color="auto"/>
        <w:right w:val="none" w:sz="0" w:space="0" w:color="auto"/>
      </w:divBdr>
      <w:divsChild>
        <w:div w:id="389767567">
          <w:marLeft w:val="480"/>
          <w:marRight w:val="0"/>
          <w:marTop w:val="0"/>
          <w:marBottom w:val="0"/>
          <w:divBdr>
            <w:top w:val="none" w:sz="0" w:space="0" w:color="auto"/>
            <w:left w:val="none" w:sz="0" w:space="0" w:color="auto"/>
            <w:bottom w:val="none" w:sz="0" w:space="0" w:color="auto"/>
            <w:right w:val="none" w:sz="0" w:space="0" w:color="auto"/>
          </w:divBdr>
        </w:div>
        <w:div w:id="450706886">
          <w:marLeft w:val="480"/>
          <w:marRight w:val="0"/>
          <w:marTop w:val="0"/>
          <w:marBottom w:val="0"/>
          <w:divBdr>
            <w:top w:val="none" w:sz="0" w:space="0" w:color="auto"/>
            <w:left w:val="none" w:sz="0" w:space="0" w:color="auto"/>
            <w:bottom w:val="none" w:sz="0" w:space="0" w:color="auto"/>
            <w:right w:val="none" w:sz="0" w:space="0" w:color="auto"/>
          </w:divBdr>
        </w:div>
        <w:div w:id="647787068">
          <w:marLeft w:val="480"/>
          <w:marRight w:val="0"/>
          <w:marTop w:val="0"/>
          <w:marBottom w:val="0"/>
          <w:divBdr>
            <w:top w:val="none" w:sz="0" w:space="0" w:color="auto"/>
            <w:left w:val="none" w:sz="0" w:space="0" w:color="auto"/>
            <w:bottom w:val="none" w:sz="0" w:space="0" w:color="auto"/>
            <w:right w:val="none" w:sz="0" w:space="0" w:color="auto"/>
          </w:divBdr>
        </w:div>
        <w:div w:id="675839419">
          <w:marLeft w:val="480"/>
          <w:marRight w:val="0"/>
          <w:marTop w:val="0"/>
          <w:marBottom w:val="0"/>
          <w:divBdr>
            <w:top w:val="none" w:sz="0" w:space="0" w:color="auto"/>
            <w:left w:val="none" w:sz="0" w:space="0" w:color="auto"/>
            <w:bottom w:val="none" w:sz="0" w:space="0" w:color="auto"/>
            <w:right w:val="none" w:sz="0" w:space="0" w:color="auto"/>
          </w:divBdr>
        </w:div>
        <w:div w:id="731540313">
          <w:marLeft w:val="480"/>
          <w:marRight w:val="0"/>
          <w:marTop w:val="0"/>
          <w:marBottom w:val="0"/>
          <w:divBdr>
            <w:top w:val="none" w:sz="0" w:space="0" w:color="auto"/>
            <w:left w:val="none" w:sz="0" w:space="0" w:color="auto"/>
            <w:bottom w:val="none" w:sz="0" w:space="0" w:color="auto"/>
            <w:right w:val="none" w:sz="0" w:space="0" w:color="auto"/>
          </w:divBdr>
        </w:div>
        <w:div w:id="1031999607">
          <w:marLeft w:val="480"/>
          <w:marRight w:val="0"/>
          <w:marTop w:val="0"/>
          <w:marBottom w:val="0"/>
          <w:divBdr>
            <w:top w:val="none" w:sz="0" w:space="0" w:color="auto"/>
            <w:left w:val="none" w:sz="0" w:space="0" w:color="auto"/>
            <w:bottom w:val="none" w:sz="0" w:space="0" w:color="auto"/>
            <w:right w:val="none" w:sz="0" w:space="0" w:color="auto"/>
          </w:divBdr>
        </w:div>
        <w:div w:id="1116677934">
          <w:marLeft w:val="480"/>
          <w:marRight w:val="0"/>
          <w:marTop w:val="0"/>
          <w:marBottom w:val="0"/>
          <w:divBdr>
            <w:top w:val="none" w:sz="0" w:space="0" w:color="auto"/>
            <w:left w:val="none" w:sz="0" w:space="0" w:color="auto"/>
            <w:bottom w:val="none" w:sz="0" w:space="0" w:color="auto"/>
            <w:right w:val="none" w:sz="0" w:space="0" w:color="auto"/>
          </w:divBdr>
        </w:div>
        <w:div w:id="1430202127">
          <w:marLeft w:val="480"/>
          <w:marRight w:val="0"/>
          <w:marTop w:val="0"/>
          <w:marBottom w:val="0"/>
          <w:divBdr>
            <w:top w:val="none" w:sz="0" w:space="0" w:color="auto"/>
            <w:left w:val="none" w:sz="0" w:space="0" w:color="auto"/>
            <w:bottom w:val="none" w:sz="0" w:space="0" w:color="auto"/>
            <w:right w:val="none" w:sz="0" w:space="0" w:color="auto"/>
          </w:divBdr>
        </w:div>
        <w:div w:id="1527018614">
          <w:marLeft w:val="480"/>
          <w:marRight w:val="0"/>
          <w:marTop w:val="0"/>
          <w:marBottom w:val="0"/>
          <w:divBdr>
            <w:top w:val="none" w:sz="0" w:space="0" w:color="auto"/>
            <w:left w:val="none" w:sz="0" w:space="0" w:color="auto"/>
            <w:bottom w:val="none" w:sz="0" w:space="0" w:color="auto"/>
            <w:right w:val="none" w:sz="0" w:space="0" w:color="auto"/>
          </w:divBdr>
        </w:div>
        <w:div w:id="1635405775">
          <w:marLeft w:val="480"/>
          <w:marRight w:val="0"/>
          <w:marTop w:val="0"/>
          <w:marBottom w:val="0"/>
          <w:divBdr>
            <w:top w:val="none" w:sz="0" w:space="0" w:color="auto"/>
            <w:left w:val="none" w:sz="0" w:space="0" w:color="auto"/>
            <w:bottom w:val="none" w:sz="0" w:space="0" w:color="auto"/>
            <w:right w:val="none" w:sz="0" w:space="0" w:color="auto"/>
          </w:divBdr>
        </w:div>
        <w:div w:id="2009169025">
          <w:marLeft w:val="480"/>
          <w:marRight w:val="0"/>
          <w:marTop w:val="0"/>
          <w:marBottom w:val="0"/>
          <w:divBdr>
            <w:top w:val="none" w:sz="0" w:space="0" w:color="auto"/>
            <w:left w:val="none" w:sz="0" w:space="0" w:color="auto"/>
            <w:bottom w:val="none" w:sz="0" w:space="0" w:color="auto"/>
            <w:right w:val="none" w:sz="0" w:space="0" w:color="auto"/>
          </w:divBdr>
        </w:div>
        <w:div w:id="2022005781">
          <w:marLeft w:val="480"/>
          <w:marRight w:val="0"/>
          <w:marTop w:val="0"/>
          <w:marBottom w:val="0"/>
          <w:divBdr>
            <w:top w:val="none" w:sz="0" w:space="0" w:color="auto"/>
            <w:left w:val="none" w:sz="0" w:space="0" w:color="auto"/>
            <w:bottom w:val="none" w:sz="0" w:space="0" w:color="auto"/>
            <w:right w:val="none" w:sz="0" w:space="0" w:color="auto"/>
          </w:divBdr>
        </w:div>
      </w:divsChild>
    </w:div>
    <w:div w:id="98061813">
      <w:bodyDiv w:val="1"/>
      <w:marLeft w:val="0"/>
      <w:marRight w:val="0"/>
      <w:marTop w:val="0"/>
      <w:marBottom w:val="0"/>
      <w:divBdr>
        <w:top w:val="none" w:sz="0" w:space="0" w:color="auto"/>
        <w:left w:val="none" w:sz="0" w:space="0" w:color="auto"/>
        <w:bottom w:val="none" w:sz="0" w:space="0" w:color="auto"/>
        <w:right w:val="none" w:sz="0" w:space="0" w:color="auto"/>
      </w:divBdr>
    </w:div>
    <w:div w:id="100806364">
      <w:bodyDiv w:val="1"/>
      <w:marLeft w:val="0"/>
      <w:marRight w:val="0"/>
      <w:marTop w:val="0"/>
      <w:marBottom w:val="0"/>
      <w:divBdr>
        <w:top w:val="none" w:sz="0" w:space="0" w:color="auto"/>
        <w:left w:val="none" w:sz="0" w:space="0" w:color="auto"/>
        <w:bottom w:val="none" w:sz="0" w:space="0" w:color="auto"/>
        <w:right w:val="none" w:sz="0" w:space="0" w:color="auto"/>
      </w:divBdr>
    </w:div>
    <w:div w:id="104665161">
      <w:bodyDiv w:val="1"/>
      <w:marLeft w:val="0"/>
      <w:marRight w:val="0"/>
      <w:marTop w:val="0"/>
      <w:marBottom w:val="0"/>
      <w:divBdr>
        <w:top w:val="none" w:sz="0" w:space="0" w:color="auto"/>
        <w:left w:val="none" w:sz="0" w:space="0" w:color="auto"/>
        <w:bottom w:val="none" w:sz="0" w:space="0" w:color="auto"/>
        <w:right w:val="none" w:sz="0" w:space="0" w:color="auto"/>
      </w:divBdr>
    </w:div>
    <w:div w:id="104887624">
      <w:bodyDiv w:val="1"/>
      <w:marLeft w:val="0"/>
      <w:marRight w:val="0"/>
      <w:marTop w:val="0"/>
      <w:marBottom w:val="0"/>
      <w:divBdr>
        <w:top w:val="none" w:sz="0" w:space="0" w:color="auto"/>
        <w:left w:val="none" w:sz="0" w:space="0" w:color="auto"/>
        <w:bottom w:val="none" w:sz="0" w:space="0" w:color="auto"/>
        <w:right w:val="none" w:sz="0" w:space="0" w:color="auto"/>
      </w:divBdr>
    </w:div>
    <w:div w:id="110634751">
      <w:bodyDiv w:val="1"/>
      <w:marLeft w:val="0"/>
      <w:marRight w:val="0"/>
      <w:marTop w:val="0"/>
      <w:marBottom w:val="0"/>
      <w:divBdr>
        <w:top w:val="none" w:sz="0" w:space="0" w:color="auto"/>
        <w:left w:val="none" w:sz="0" w:space="0" w:color="auto"/>
        <w:bottom w:val="none" w:sz="0" w:space="0" w:color="auto"/>
        <w:right w:val="none" w:sz="0" w:space="0" w:color="auto"/>
      </w:divBdr>
    </w:div>
    <w:div w:id="111023216">
      <w:bodyDiv w:val="1"/>
      <w:marLeft w:val="0"/>
      <w:marRight w:val="0"/>
      <w:marTop w:val="0"/>
      <w:marBottom w:val="0"/>
      <w:divBdr>
        <w:top w:val="none" w:sz="0" w:space="0" w:color="auto"/>
        <w:left w:val="none" w:sz="0" w:space="0" w:color="auto"/>
        <w:bottom w:val="none" w:sz="0" w:space="0" w:color="auto"/>
        <w:right w:val="none" w:sz="0" w:space="0" w:color="auto"/>
      </w:divBdr>
    </w:div>
    <w:div w:id="112212957">
      <w:bodyDiv w:val="1"/>
      <w:marLeft w:val="0"/>
      <w:marRight w:val="0"/>
      <w:marTop w:val="0"/>
      <w:marBottom w:val="0"/>
      <w:divBdr>
        <w:top w:val="none" w:sz="0" w:space="0" w:color="auto"/>
        <w:left w:val="none" w:sz="0" w:space="0" w:color="auto"/>
        <w:bottom w:val="none" w:sz="0" w:space="0" w:color="auto"/>
        <w:right w:val="none" w:sz="0" w:space="0" w:color="auto"/>
      </w:divBdr>
    </w:div>
    <w:div w:id="112528588">
      <w:bodyDiv w:val="1"/>
      <w:marLeft w:val="0"/>
      <w:marRight w:val="0"/>
      <w:marTop w:val="0"/>
      <w:marBottom w:val="0"/>
      <w:divBdr>
        <w:top w:val="none" w:sz="0" w:space="0" w:color="auto"/>
        <w:left w:val="none" w:sz="0" w:space="0" w:color="auto"/>
        <w:bottom w:val="none" w:sz="0" w:space="0" w:color="auto"/>
        <w:right w:val="none" w:sz="0" w:space="0" w:color="auto"/>
      </w:divBdr>
    </w:div>
    <w:div w:id="114522697">
      <w:bodyDiv w:val="1"/>
      <w:marLeft w:val="0"/>
      <w:marRight w:val="0"/>
      <w:marTop w:val="0"/>
      <w:marBottom w:val="0"/>
      <w:divBdr>
        <w:top w:val="none" w:sz="0" w:space="0" w:color="auto"/>
        <w:left w:val="none" w:sz="0" w:space="0" w:color="auto"/>
        <w:bottom w:val="none" w:sz="0" w:space="0" w:color="auto"/>
        <w:right w:val="none" w:sz="0" w:space="0" w:color="auto"/>
      </w:divBdr>
    </w:div>
    <w:div w:id="114639155">
      <w:bodyDiv w:val="1"/>
      <w:marLeft w:val="0"/>
      <w:marRight w:val="0"/>
      <w:marTop w:val="0"/>
      <w:marBottom w:val="0"/>
      <w:divBdr>
        <w:top w:val="none" w:sz="0" w:space="0" w:color="auto"/>
        <w:left w:val="none" w:sz="0" w:space="0" w:color="auto"/>
        <w:bottom w:val="none" w:sz="0" w:space="0" w:color="auto"/>
        <w:right w:val="none" w:sz="0" w:space="0" w:color="auto"/>
      </w:divBdr>
    </w:div>
    <w:div w:id="120732235">
      <w:bodyDiv w:val="1"/>
      <w:marLeft w:val="0"/>
      <w:marRight w:val="0"/>
      <w:marTop w:val="0"/>
      <w:marBottom w:val="0"/>
      <w:divBdr>
        <w:top w:val="none" w:sz="0" w:space="0" w:color="auto"/>
        <w:left w:val="none" w:sz="0" w:space="0" w:color="auto"/>
        <w:bottom w:val="none" w:sz="0" w:space="0" w:color="auto"/>
        <w:right w:val="none" w:sz="0" w:space="0" w:color="auto"/>
      </w:divBdr>
    </w:div>
    <w:div w:id="120925283">
      <w:bodyDiv w:val="1"/>
      <w:marLeft w:val="0"/>
      <w:marRight w:val="0"/>
      <w:marTop w:val="0"/>
      <w:marBottom w:val="0"/>
      <w:divBdr>
        <w:top w:val="none" w:sz="0" w:space="0" w:color="auto"/>
        <w:left w:val="none" w:sz="0" w:space="0" w:color="auto"/>
        <w:bottom w:val="none" w:sz="0" w:space="0" w:color="auto"/>
        <w:right w:val="none" w:sz="0" w:space="0" w:color="auto"/>
      </w:divBdr>
    </w:div>
    <w:div w:id="122382515">
      <w:bodyDiv w:val="1"/>
      <w:marLeft w:val="0"/>
      <w:marRight w:val="0"/>
      <w:marTop w:val="0"/>
      <w:marBottom w:val="0"/>
      <w:divBdr>
        <w:top w:val="none" w:sz="0" w:space="0" w:color="auto"/>
        <w:left w:val="none" w:sz="0" w:space="0" w:color="auto"/>
        <w:bottom w:val="none" w:sz="0" w:space="0" w:color="auto"/>
        <w:right w:val="none" w:sz="0" w:space="0" w:color="auto"/>
      </w:divBdr>
    </w:div>
    <w:div w:id="124280371">
      <w:bodyDiv w:val="1"/>
      <w:marLeft w:val="0"/>
      <w:marRight w:val="0"/>
      <w:marTop w:val="0"/>
      <w:marBottom w:val="0"/>
      <w:divBdr>
        <w:top w:val="none" w:sz="0" w:space="0" w:color="auto"/>
        <w:left w:val="none" w:sz="0" w:space="0" w:color="auto"/>
        <w:bottom w:val="none" w:sz="0" w:space="0" w:color="auto"/>
        <w:right w:val="none" w:sz="0" w:space="0" w:color="auto"/>
      </w:divBdr>
    </w:div>
    <w:div w:id="125895160">
      <w:bodyDiv w:val="1"/>
      <w:marLeft w:val="0"/>
      <w:marRight w:val="0"/>
      <w:marTop w:val="0"/>
      <w:marBottom w:val="0"/>
      <w:divBdr>
        <w:top w:val="none" w:sz="0" w:space="0" w:color="auto"/>
        <w:left w:val="none" w:sz="0" w:space="0" w:color="auto"/>
        <w:bottom w:val="none" w:sz="0" w:space="0" w:color="auto"/>
        <w:right w:val="none" w:sz="0" w:space="0" w:color="auto"/>
      </w:divBdr>
    </w:div>
    <w:div w:id="127280074">
      <w:bodyDiv w:val="1"/>
      <w:marLeft w:val="0"/>
      <w:marRight w:val="0"/>
      <w:marTop w:val="0"/>
      <w:marBottom w:val="0"/>
      <w:divBdr>
        <w:top w:val="none" w:sz="0" w:space="0" w:color="auto"/>
        <w:left w:val="none" w:sz="0" w:space="0" w:color="auto"/>
        <w:bottom w:val="none" w:sz="0" w:space="0" w:color="auto"/>
        <w:right w:val="none" w:sz="0" w:space="0" w:color="auto"/>
      </w:divBdr>
    </w:div>
    <w:div w:id="127672669">
      <w:bodyDiv w:val="1"/>
      <w:marLeft w:val="0"/>
      <w:marRight w:val="0"/>
      <w:marTop w:val="0"/>
      <w:marBottom w:val="0"/>
      <w:divBdr>
        <w:top w:val="none" w:sz="0" w:space="0" w:color="auto"/>
        <w:left w:val="none" w:sz="0" w:space="0" w:color="auto"/>
        <w:bottom w:val="none" w:sz="0" w:space="0" w:color="auto"/>
        <w:right w:val="none" w:sz="0" w:space="0" w:color="auto"/>
      </w:divBdr>
    </w:div>
    <w:div w:id="128741838">
      <w:bodyDiv w:val="1"/>
      <w:marLeft w:val="0"/>
      <w:marRight w:val="0"/>
      <w:marTop w:val="0"/>
      <w:marBottom w:val="0"/>
      <w:divBdr>
        <w:top w:val="none" w:sz="0" w:space="0" w:color="auto"/>
        <w:left w:val="none" w:sz="0" w:space="0" w:color="auto"/>
        <w:bottom w:val="none" w:sz="0" w:space="0" w:color="auto"/>
        <w:right w:val="none" w:sz="0" w:space="0" w:color="auto"/>
      </w:divBdr>
    </w:div>
    <w:div w:id="128868070">
      <w:bodyDiv w:val="1"/>
      <w:marLeft w:val="0"/>
      <w:marRight w:val="0"/>
      <w:marTop w:val="0"/>
      <w:marBottom w:val="0"/>
      <w:divBdr>
        <w:top w:val="none" w:sz="0" w:space="0" w:color="auto"/>
        <w:left w:val="none" w:sz="0" w:space="0" w:color="auto"/>
        <w:bottom w:val="none" w:sz="0" w:space="0" w:color="auto"/>
        <w:right w:val="none" w:sz="0" w:space="0" w:color="auto"/>
      </w:divBdr>
    </w:div>
    <w:div w:id="128977717">
      <w:bodyDiv w:val="1"/>
      <w:marLeft w:val="0"/>
      <w:marRight w:val="0"/>
      <w:marTop w:val="0"/>
      <w:marBottom w:val="0"/>
      <w:divBdr>
        <w:top w:val="none" w:sz="0" w:space="0" w:color="auto"/>
        <w:left w:val="none" w:sz="0" w:space="0" w:color="auto"/>
        <w:bottom w:val="none" w:sz="0" w:space="0" w:color="auto"/>
        <w:right w:val="none" w:sz="0" w:space="0" w:color="auto"/>
      </w:divBdr>
    </w:div>
    <w:div w:id="129136256">
      <w:bodyDiv w:val="1"/>
      <w:marLeft w:val="0"/>
      <w:marRight w:val="0"/>
      <w:marTop w:val="0"/>
      <w:marBottom w:val="0"/>
      <w:divBdr>
        <w:top w:val="none" w:sz="0" w:space="0" w:color="auto"/>
        <w:left w:val="none" w:sz="0" w:space="0" w:color="auto"/>
        <w:bottom w:val="none" w:sz="0" w:space="0" w:color="auto"/>
        <w:right w:val="none" w:sz="0" w:space="0" w:color="auto"/>
      </w:divBdr>
    </w:div>
    <w:div w:id="131215062">
      <w:bodyDiv w:val="1"/>
      <w:marLeft w:val="0"/>
      <w:marRight w:val="0"/>
      <w:marTop w:val="0"/>
      <w:marBottom w:val="0"/>
      <w:divBdr>
        <w:top w:val="none" w:sz="0" w:space="0" w:color="auto"/>
        <w:left w:val="none" w:sz="0" w:space="0" w:color="auto"/>
        <w:bottom w:val="none" w:sz="0" w:space="0" w:color="auto"/>
        <w:right w:val="none" w:sz="0" w:space="0" w:color="auto"/>
      </w:divBdr>
    </w:div>
    <w:div w:id="135073040">
      <w:bodyDiv w:val="1"/>
      <w:marLeft w:val="0"/>
      <w:marRight w:val="0"/>
      <w:marTop w:val="0"/>
      <w:marBottom w:val="0"/>
      <w:divBdr>
        <w:top w:val="none" w:sz="0" w:space="0" w:color="auto"/>
        <w:left w:val="none" w:sz="0" w:space="0" w:color="auto"/>
        <w:bottom w:val="none" w:sz="0" w:space="0" w:color="auto"/>
        <w:right w:val="none" w:sz="0" w:space="0" w:color="auto"/>
      </w:divBdr>
    </w:div>
    <w:div w:id="136189185">
      <w:bodyDiv w:val="1"/>
      <w:marLeft w:val="0"/>
      <w:marRight w:val="0"/>
      <w:marTop w:val="0"/>
      <w:marBottom w:val="0"/>
      <w:divBdr>
        <w:top w:val="none" w:sz="0" w:space="0" w:color="auto"/>
        <w:left w:val="none" w:sz="0" w:space="0" w:color="auto"/>
        <w:bottom w:val="none" w:sz="0" w:space="0" w:color="auto"/>
        <w:right w:val="none" w:sz="0" w:space="0" w:color="auto"/>
      </w:divBdr>
    </w:div>
    <w:div w:id="137114088">
      <w:bodyDiv w:val="1"/>
      <w:marLeft w:val="0"/>
      <w:marRight w:val="0"/>
      <w:marTop w:val="0"/>
      <w:marBottom w:val="0"/>
      <w:divBdr>
        <w:top w:val="none" w:sz="0" w:space="0" w:color="auto"/>
        <w:left w:val="none" w:sz="0" w:space="0" w:color="auto"/>
        <w:bottom w:val="none" w:sz="0" w:space="0" w:color="auto"/>
        <w:right w:val="none" w:sz="0" w:space="0" w:color="auto"/>
      </w:divBdr>
    </w:div>
    <w:div w:id="139465940">
      <w:bodyDiv w:val="1"/>
      <w:marLeft w:val="0"/>
      <w:marRight w:val="0"/>
      <w:marTop w:val="0"/>
      <w:marBottom w:val="0"/>
      <w:divBdr>
        <w:top w:val="none" w:sz="0" w:space="0" w:color="auto"/>
        <w:left w:val="none" w:sz="0" w:space="0" w:color="auto"/>
        <w:bottom w:val="none" w:sz="0" w:space="0" w:color="auto"/>
        <w:right w:val="none" w:sz="0" w:space="0" w:color="auto"/>
      </w:divBdr>
    </w:div>
    <w:div w:id="144781480">
      <w:bodyDiv w:val="1"/>
      <w:marLeft w:val="0"/>
      <w:marRight w:val="0"/>
      <w:marTop w:val="0"/>
      <w:marBottom w:val="0"/>
      <w:divBdr>
        <w:top w:val="none" w:sz="0" w:space="0" w:color="auto"/>
        <w:left w:val="none" w:sz="0" w:space="0" w:color="auto"/>
        <w:bottom w:val="none" w:sz="0" w:space="0" w:color="auto"/>
        <w:right w:val="none" w:sz="0" w:space="0" w:color="auto"/>
      </w:divBdr>
    </w:div>
    <w:div w:id="146628353">
      <w:bodyDiv w:val="1"/>
      <w:marLeft w:val="0"/>
      <w:marRight w:val="0"/>
      <w:marTop w:val="0"/>
      <w:marBottom w:val="0"/>
      <w:divBdr>
        <w:top w:val="none" w:sz="0" w:space="0" w:color="auto"/>
        <w:left w:val="none" w:sz="0" w:space="0" w:color="auto"/>
        <w:bottom w:val="none" w:sz="0" w:space="0" w:color="auto"/>
        <w:right w:val="none" w:sz="0" w:space="0" w:color="auto"/>
      </w:divBdr>
    </w:div>
    <w:div w:id="147089871">
      <w:bodyDiv w:val="1"/>
      <w:marLeft w:val="0"/>
      <w:marRight w:val="0"/>
      <w:marTop w:val="0"/>
      <w:marBottom w:val="0"/>
      <w:divBdr>
        <w:top w:val="none" w:sz="0" w:space="0" w:color="auto"/>
        <w:left w:val="none" w:sz="0" w:space="0" w:color="auto"/>
        <w:bottom w:val="none" w:sz="0" w:space="0" w:color="auto"/>
        <w:right w:val="none" w:sz="0" w:space="0" w:color="auto"/>
      </w:divBdr>
    </w:div>
    <w:div w:id="147333915">
      <w:bodyDiv w:val="1"/>
      <w:marLeft w:val="0"/>
      <w:marRight w:val="0"/>
      <w:marTop w:val="0"/>
      <w:marBottom w:val="0"/>
      <w:divBdr>
        <w:top w:val="none" w:sz="0" w:space="0" w:color="auto"/>
        <w:left w:val="none" w:sz="0" w:space="0" w:color="auto"/>
        <w:bottom w:val="none" w:sz="0" w:space="0" w:color="auto"/>
        <w:right w:val="none" w:sz="0" w:space="0" w:color="auto"/>
      </w:divBdr>
    </w:div>
    <w:div w:id="150562228">
      <w:bodyDiv w:val="1"/>
      <w:marLeft w:val="0"/>
      <w:marRight w:val="0"/>
      <w:marTop w:val="0"/>
      <w:marBottom w:val="0"/>
      <w:divBdr>
        <w:top w:val="none" w:sz="0" w:space="0" w:color="auto"/>
        <w:left w:val="none" w:sz="0" w:space="0" w:color="auto"/>
        <w:bottom w:val="none" w:sz="0" w:space="0" w:color="auto"/>
        <w:right w:val="none" w:sz="0" w:space="0" w:color="auto"/>
      </w:divBdr>
    </w:div>
    <w:div w:id="150874693">
      <w:bodyDiv w:val="1"/>
      <w:marLeft w:val="0"/>
      <w:marRight w:val="0"/>
      <w:marTop w:val="0"/>
      <w:marBottom w:val="0"/>
      <w:divBdr>
        <w:top w:val="none" w:sz="0" w:space="0" w:color="auto"/>
        <w:left w:val="none" w:sz="0" w:space="0" w:color="auto"/>
        <w:bottom w:val="none" w:sz="0" w:space="0" w:color="auto"/>
        <w:right w:val="none" w:sz="0" w:space="0" w:color="auto"/>
      </w:divBdr>
    </w:div>
    <w:div w:id="151721026">
      <w:bodyDiv w:val="1"/>
      <w:marLeft w:val="0"/>
      <w:marRight w:val="0"/>
      <w:marTop w:val="0"/>
      <w:marBottom w:val="0"/>
      <w:divBdr>
        <w:top w:val="none" w:sz="0" w:space="0" w:color="auto"/>
        <w:left w:val="none" w:sz="0" w:space="0" w:color="auto"/>
        <w:bottom w:val="none" w:sz="0" w:space="0" w:color="auto"/>
        <w:right w:val="none" w:sz="0" w:space="0" w:color="auto"/>
      </w:divBdr>
    </w:div>
    <w:div w:id="154953236">
      <w:bodyDiv w:val="1"/>
      <w:marLeft w:val="0"/>
      <w:marRight w:val="0"/>
      <w:marTop w:val="0"/>
      <w:marBottom w:val="0"/>
      <w:divBdr>
        <w:top w:val="none" w:sz="0" w:space="0" w:color="auto"/>
        <w:left w:val="none" w:sz="0" w:space="0" w:color="auto"/>
        <w:bottom w:val="none" w:sz="0" w:space="0" w:color="auto"/>
        <w:right w:val="none" w:sz="0" w:space="0" w:color="auto"/>
      </w:divBdr>
    </w:div>
    <w:div w:id="155271280">
      <w:bodyDiv w:val="1"/>
      <w:marLeft w:val="0"/>
      <w:marRight w:val="0"/>
      <w:marTop w:val="0"/>
      <w:marBottom w:val="0"/>
      <w:divBdr>
        <w:top w:val="none" w:sz="0" w:space="0" w:color="auto"/>
        <w:left w:val="none" w:sz="0" w:space="0" w:color="auto"/>
        <w:bottom w:val="none" w:sz="0" w:space="0" w:color="auto"/>
        <w:right w:val="none" w:sz="0" w:space="0" w:color="auto"/>
      </w:divBdr>
    </w:div>
    <w:div w:id="156968375">
      <w:bodyDiv w:val="1"/>
      <w:marLeft w:val="0"/>
      <w:marRight w:val="0"/>
      <w:marTop w:val="0"/>
      <w:marBottom w:val="0"/>
      <w:divBdr>
        <w:top w:val="none" w:sz="0" w:space="0" w:color="auto"/>
        <w:left w:val="none" w:sz="0" w:space="0" w:color="auto"/>
        <w:bottom w:val="none" w:sz="0" w:space="0" w:color="auto"/>
        <w:right w:val="none" w:sz="0" w:space="0" w:color="auto"/>
      </w:divBdr>
    </w:div>
    <w:div w:id="158156122">
      <w:bodyDiv w:val="1"/>
      <w:marLeft w:val="0"/>
      <w:marRight w:val="0"/>
      <w:marTop w:val="0"/>
      <w:marBottom w:val="0"/>
      <w:divBdr>
        <w:top w:val="none" w:sz="0" w:space="0" w:color="auto"/>
        <w:left w:val="none" w:sz="0" w:space="0" w:color="auto"/>
        <w:bottom w:val="none" w:sz="0" w:space="0" w:color="auto"/>
        <w:right w:val="none" w:sz="0" w:space="0" w:color="auto"/>
      </w:divBdr>
    </w:div>
    <w:div w:id="158426730">
      <w:bodyDiv w:val="1"/>
      <w:marLeft w:val="0"/>
      <w:marRight w:val="0"/>
      <w:marTop w:val="0"/>
      <w:marBottom w:val="0"/>
      <w:divBdr>
        <w:top w:val="none" w:sz="0" w:space="0" w:color="auto"/>
        <w:left w:val="none" w:sz="0" w:space="0" w:color="auto"/>
        <w:bottom w:val="none" w:sz="0" w:space="0" w:color="auto"/>
        <w:right w:val="none" w:sz="0" w:space="0" w:color="auto"/>
      </w:divBdr>
    </w:div>
    <w:div w:id="158615134">
      <w:bodyDiv w:val="1"/>
      <w:marLeft w:val="0"/>
      <w:marRight w:val="0"/>
      <w:marTop w:val="0"/>
      <w:marBottom w:val="0"/>
      <w:divBdr>
        <w:top w:val="none" w:sz="0" w:space="0" w:color="auto"/>
        <w:left w:val="none" w:sz="0" w:space="0" w:color="auto"/>
        <w:bottom w:val="none" w:sz="0" w:space="0" w:color="auto"/>
        <w:right w:val="none" w:sz="0" w:space="0" w:color="auto"/>
      </w:divBdr>
    </w:div>
    <w:div w:id="159542590">
      <w:bodyDiv w:val="1"/>
      <w:marLeft w:val="0"/>
      <w:marRight w:val="0"/>
      <w:marTop w:val="0"/>
      <w:marBottom w:val="0"/>
      <w:divBdr>
        <w:top w:val="none" w:sz="0" w:space="0" w:color="auto"/>
        <w:left w:val="none" w:sz="0" w:space="0" w:color="auto"/>
        <w:bottom w:val="none" w:sz="0" w:space="0" w:color="auto"/>
        <w:right w:val="none" w:sz="0" w:space="0" w:color="auto"/>
      </w:divBdr>
    </w:div>
    <w:div w:id="160659517">
      <w:bodyDiv w:val="1"/>
      <w:marLeft w:val="0"/>
      <w:marRight w:val="0"/>
      <w:marTop w:val="0"/>
      <w:marBottom w:val="0"/>
      <w:divBdr>
        <w:top w:val="none" w:sz="0" w:space="0" w:color="auto"/>
        <w:left w:val="none" w:sz="0" w:space="0" w:color="auto"/>
        <w:bottom w:val="none" w:sz="0" w:space="0" w:color="auto"/>
        <w:right w:val="none" w:sz="0" w:space="0" w:color="auto"/>
      </w:divBdr>
    </w:div>
    <w:div w:id="162014993">
      <w:bodyDiv w:val="1"/>
      <w:marLeft w:val="0"/>
      <w:marRight w:val="0"/>
      <w:marTop w:val="0"/>
      <w:marBottom w:val="0"/>
      <w:divBdr>
        <w:top w:val="none" w:sz="0" w:space="0" w:color="auto"/>
        <w:left w:val="none" w:sz="0" w:space="0" w:color="auto"/>
        <w:bottom w:val="none" w:sz="0" w:space="0" w:color="auto"/>
        <w:right w:val="none" w:sz="0" w:space="0" w:color="auto"/>
      </w:divBdr>
    </w:div>
    <w:div w:id="163322510">
      <w:bodyDiv w:val="1"/>
      <w:marLeft w:val="0"/>
      <w:marRight w:val="0"/>
      <w:marTop w:val="0"/>
      <w:marBottom w:val="0"/>
      <w:divBdr>
        <w:top w:val="none" w:sz="0" w:space="0" w:color="auto"/>
        <w:left w:val="none" w:sz="0" w:space="0" w:color="auto"/>
        <w:bottom w:val="none" w:sz="0" w:space="0" w:color="auto"/>
        <w:right w:val="none" w:sz="0" w:space="0" w:color="auto"/>
      </w:divBdr>
    </w:div>
    <w:div w:id="163789118">
      <w:bodyDiv w:val="1"/>
      <w:marLeft w:val="0"/>
      <w:marRight w:val="0"/>
      <w:marTop w:val="0"/>
      <w:marBottom w:val="0"/>
      <w:divBdr>
        <w:top w:val="none" w:sz="0" w:space="0" w:color="auto"/>
        <w:left w:val="none" w:sz="0" w:space="0" w:color="auto"/>
        <w:bottom w:val="none" w:sz="0" w:space="0" w:color="auto"/>
        <w:right w:val="none" w:sz="0" w:space="0" w:color="auto"/>
      </w:divBdr>
    </w:div>
    <w:div w:id="165248322">
      <w:bodyDiv w:val="1"/>
      <w:marLeft w:val="0"/>
      <w:marRight w:val="0"/>
      <w:marTop w:val="0"/>
      <w:marBottom w:val="0"/>
      <w:divBdr>
        <w:top w:val="none" w:sz="0" w:space="0" w:color="auto"/>
        <w:left w:val="none" w:sz="0" w:space="0" w:color="auto"/>
        <w:bottom w:val="none" w:sz="0" w:space="0" w:color="auto"/>
        <w:right w:val="none" w:sz="0" w:space="0" w:color="auto"/>
      </w:divBdr>
    </w:div>
    <w:div w:id="165874871">
      <w:bodyDiv w:val="1"/>
      <w:marLeft w:val="0"/>
      <w:marRight w:val="0"/>
      <w:marTop w:val="0"/>
      <w:marBottom w:val="0"/>
      <w:divBdr>
        <w:top w:val="none" w:sz="0" w:space="0" w:color="auto"/>
        <w:left w:val="none" w:sz="0" w:space="0" w:color="auto"/>
        <w:bottom w:val="none" w:sz="0" w:space="0" w:color="auto"/>
        <w:right w:val="none" w:sz="0" w:space="0" w:color="auto"/>
      </w:divBdr>
    </w:div>
    <w:div w:id="167256235">
      <w:bodyDiv w:val="1"/>
      <w:marLeft w:val="0"/>
      <w:marRight w:val="0"/>
      <w:marTop w:val="0"/>
      <w:marBottom w:val="0"/>
      <w:divBdr>
        <w:top w:val="none" w:sz="0" w:space="0" w:color="auto"/>
        <w:left w:val="none" w:sz="0" w:space="0" w:color="auto"/>
        <w:bottom w:val="none" w:sz="0" w:space="0" w:color="auto"/>
        <w:right w:val="none" w:sz="0" w:space="0" w:color="auto"/>
      </w:divBdr>
    </w:div>
    <w:div w:id="168259680">
      <w:bodyDiv w:val="1"/>
      <w:marLeft w:val="0"/>
      <w:marRight w:val="0"/>
      <w:marTop w:val="0"/>
      <w:marBottom w:val="0"/>
      <w:divBdr>
        <w:top w:val="none" w:sz="0" w:space="0" w:color="auto"/>
        <w:left w:val="none" w:sz="0" w:space="0" w:color="auto"/>
        <w:bottom w:val="none" w:sz="0" w:space="0" w:color="auto"/>
        <w:right w:val="none" w:sz="0" w:space="0" w:color="auto"/>
      </w:divBdr>
    </w:div>
    <w:div w:id="169375726">
      <w:bodyDiv w:val="1"/>
      <w:marLeft w:val="0"/>
      <w:marRight w:val="0"/>
      <w:marTop w:val="0"/>
      <w:marBottom w:val="0"/>
      <w:divBdr>
        <w:top w:val="none" w:sz="0" w:space="0" w:color="auto"/>
        <w:left w:val="none" w:sz="0" w:space="0" w:color="auto"/>
        <w:bottom w:val="none" w:sz="0" w:space="0" w:color="auto"/>
        <w:right w:val="none" w:sz="0" w:space="0" w:color="auto"/>
      </w:divBdr>
    </w:div>
    <w:div w:id="169681056">
      <w:bodyDiv w:val="1"/>
      <w:marLeft w:val="0"/>
      <w:marRight w:val="0"/>
      <w:marTop w:val="0"/>
      <w:marBottom w:val="0"/>
      <w:divBdr>
        <w:top w:val="none" w:sz="0" w:space="0" w:color="auto"/>
        <w:left w:val="none" w:sz="0" w:space="0" w:color="auto"/>
        <w:bottom w:val="none" w:sz="0" w:space="0" w:color="auto"/>
        <w:right w:val="none" w:sz="0" w:space="0" w:color="auto"/>
      </w:divBdr>
    </w:div>
    <w:div w:id="169875076">
      <w:bodyDiv w:val="1"/>
      <w:marLeft w:val="0"/>
      <w:marRight w:val="0"/>
      <w:marTop w:val="0"/>
      <w:marBottom w:val="0"/>
      <w:divBdr>
        <w:top w:val="none" w:sz="0" w:space="0" w:color="auto"/>
        <w:left w:val="none" w:sz="0" w:space="0" w:color="auto"/>
        <w:bottom w:val="none" w:sz="0" w:space="0" w:color="auto"/>
        <w:right w:val="none" w:sz="0" w:space="0" w:color="auto"/>
      </w:divBdr>
    </w:div>
    <w:div w:id="172840033">
      <w:bodyDiv w:val="1"/>
      <w:marLeft w:val="0"/>
      <w:marRight w:val="0"/>
      <w:marTop w:val="0"/>
      <w:marBottom w:val="0"/>
      <w:divBdr>
        <w:top w:val="none" w:sz="0" w:space="0" w:color="auto"/>
        <w:left w:val="none" w:sz="0" w:space="0" w:color="auto"/>
        <w:bottom w:val="none" w:sz="0" w:space="0" w:color="auto"/>
        <w:right w:val="none" w:sz="0" w:space="0" w:color="auto"/>
      </w:divBdr>
    </w:div>
    <w:div w:id="173955991">
      <w:bodyDiv w:val="1"/>
      <w:marLeft w:val="0"/>
      <w:marRight w:val="0"/>
      <w:marTop w:val="0"/>
      <w:marBottom w:val="0"/>
      <w:divBdr>
        <w:top w:val="none" w:sz="0" w:space="0" w:color="auto"/>
        <w:left w:val="none" w:sz="0" w:space="0" w:color="auto"/>
        <w:bottom w:val="none" w:sz="0" w:space="0" w:color="auto"/>
        <w:right w:val="none" w:sz="0" w:space="0" w:color="auto"/>
      </w:divBdr>
    </w:div>
    <w:div w:id="174807880">
      <w:bodyDiv w:val="1"/>
      <w:marLeft w:val="0"/>
      <w:marRight w:val="0"/>
      <w:marTop w:val="0"/>
      <w:marBottom w:val="0"/>
      <w:divBdr>
        <w:top w:val="none" w:sz="0" w:space="0" w:color="auto"/>
        <w:left w:val="none" w:sz="0" w:space="0" w:color="auto"/>
        <w:bottom w:val="none" w:sz="0" w:space="0" w:color="auto"/>
        <w:right w:val="none" w:sz="0" w:space="0" w:color="auto"/>
      </w:divBdr>
    </w:div>
    <w:div w:id="179130405">
      <w:bodyDiv w:val="1"/>
      <w:marLeft w:val="0"/>
      <w:marRight w:val="0"/>
      <w:marTop w:val="0"/>
      <w:marBottom w:val="0"/>
      <w:divBdr>
        <w:top w:val="none" w:sz="0" w:space="0" w:color="auto"/>
        <w:left w:val="none" w:sz="0" w:space="0" w:color="auto"/>
        <w:bottom w:val="none" w:sz="0" w:space="0" w:color="auto"/>
        <w:right w:val="none" w:sz="0" w:space="0" w:color="auto"/>
      </w:divBdr>
    </w:div>
    <w:div w:id="180827792">
      <w:bodyDiv w:val="1"/>
      <w:marLeft w:val="0"/>
      <w:marRight w:val="0"/>
      <w:marTop w:val="0"/>
      <w:marBottom w:val="0"/>
      <w:divBdr>
        <w:top w:val="none" w:sz="0" w:space="0" w:color="auto"/>
        <w:left w:val="none" w:sz="0" w:space="0" w:color="auto"/>
        <w:bottom w:val="none" w:sz="0" w:space="0" w:color="auto"/>
        <w:right w:val="none" w:sz="0" w:space="0" w:color="auto"/>
      </w:divBdr>
    </w:div>
    <w:div w:id="182674402">
      <w:bodyDiv w:val="1"/>
      <w:marLeft w:val="0"/>
      <w:marRight w:val="0"/>
      <w:marTop w:val="0"/>
      <w:marBottom w:val="0"/>
      <w:divBdr>
        <w:top w:val="none" w:sz="0" w:space="0" w:color="auto"/>
        <w:left w:val="none" w:sz="0" w:space="0" w:color="auto"/>
        <w:bottom w:val="none" w:sz="0" w:space="0" w:color="auto"/>
        <w:right w:val="none" w:sz="0" w:space="0" w:color="auto"/>
      </w:divBdr>
    </w:div>
    <w:div w:id="184901002">
      <w:bodyDiv w:val="1"/>
      <w:marLeft w:val="0"/>
      <w:marRight w:val="0"/>
      <w:marTop w:val="0"/>
      <w:marBottom w:val="0"/>
      <w:divBdr>
        <w:top w:val="none" w:sz="0" w:space="0" w:color="auto"/>
        <w:left w:val="none" w:sz="0" w:space="0" w:color="auto"/>
        <w:bottom w:val="none" w:sz="0" w:space="0" w:color="auto"/>
        <w:right w:val="none" w:sz="0" w:space="0" w:color="auto"/>
      </w:divBdr>
    </w:div>
    <w:div w:id="187526798">
      <w:bodyDiv w:val="1"/>
      <w:marLeft w:val="0"/>
      <w:marRight w:val="0"/>
      <w:marTop w:val="0"/>
      <w:marBottom w:val="0"/>
      <w:divBdr>
        <w:top w:val="none" w:sz="0" w:space="0" w:color="auto"/>
        <w:left w:val="none" w:sz="0" w:space="0" w:color="auto"/>
        <w:bottom w:val="none" w:sz="0" w:space="0" w:color="auto"/>
        <w:right w:val="none" w:sz="0" w:space="0" w:color="auto"/>
      </w:divBdr>
    </w:div>
    <w:div w:id="188035544">
      <w:bodyDiv w:val="1"/>
      <w:marLeft w:val="0"/>
      <w:marRight w:val="0"/>
      <w:marTop w:val="0"/>
      <w:marBottom w:val="0"/>
      <w:divBdr>
        <w:top w:val="none" w:sz="0" w:space="0" w:color="auto"/>
        <w:left w:val="none" w:sz="0" w:space="0" w:color="auto"/>
        <w:bottom w:val="none" w:sz="0" w:space="0" w:color="auto"/>
        <w:right w:val="none" w:sz="0" w:space="0" w:color="auto"/>
      </w:divBdr>
    </w:div>
    <w:div w:id="189149959">
      <w:bodyDiv w:val="1"/>
      <w:marLeft w:val="0"/>
      <w:marRight w:val="0"/>
      <w:marTop w:val="0"/>
      <w:marBottom w:val="0"/>
      <w:divBdr>
        <w:top w:val="none" w:sz="0" w:space="0" w:color="auto"/>
        <w:left w:val="none" w:sz="0" w:space="0" w:color="auto"/>
        <w:bottom w:val="none" w:sz="0" w:space="0" w:color="auto"/>
        <w:right w:val="none" w:sz="0" w:space="0" w:color="auto"/>
      </w:divBdr>
    </w:div>
    <w:div w:id="189800461">
      <w:bodyDiv w:val="1"/>
      <w:marLeft w:val="0"/>
      <w:marRight w:val="0"/>
      <w:marTop w:val="0"/>
      <w:marBottom w:val="0"/>
      <w:divBdr>
        <w:top w:val="none" w:sz="0" w:space="0" w:color="auto"/>
        <w:left w:val="none" w:sz="0" w:space="0" w:color="auto"/>
        <w:bottom w:val="none" w:sz="0" w:space="0" w:color="auto"/>
        <w:right w:val="none" w:sz="0" w:space="0" w:color="auto"/>
      </w:divBdr>
    </w:div>
    <w:div w:id="190920100">
      <w:bodyDiv w:val="1"/>
      <w:marLeft w:val="0"/>
      <w:marRight w:val="0"/>
      <w:marTop w:val="0"/>
      <w:marBottom w:val="0"/>
      <w:divBdr>
        <w:top w:val="none" w:sz="0" w:space="0" w:color="auto"/>
        <w:left w:val="none" w:sz="0" w:space="0" w:color="auto"/>
        <w:bottom w:val="none" w:sz="0" w:space="0" w:color="auto"/>
        <w:right w:val="none" w:sz="0" w:space="0" w:color="auto"/>
      </w:divBdr>
    </w:div>
    <w:div w:id="191770671">
      <w:bodyDiv w:val="1"/>
      <w:marLeft w:val="0"/>
      <w:marRight w:val="0"/>
      <w:marTop w:val="0"/>
      <w:marBottom w:val="0"/>
      <w:divBdr>
        <w:top w:val="none" w:sz="0" w:space="0" w:color="auto"/>
        <w:left w:val="none" w:sz="0" w:space="0" w:color="auto"/>
        <w:bottom w:val="none" w:sz="0" w:space="0" w:color="auto"/>
        <w:right w:val="none" w:sz="0" w:space="0" w:color="auto"/>
      </w:divBdr>
    </w:div>
    <w:div w:id="192349841">
      <w:bodyDiv w:val="1"/>
      <w:marLeft w:val="0"/>
      <w:marRight w:val="0"/>
      <w:marTop w:val="0"/>
      <w:marBottom w:val="0"/>
      <w:divBdr>
        <w:top w:val="none" w:sz="0" w:space="0" w:color="auto"/>
        <w:left w:val="none" w:sz="0" w:space="0" w:color="auto"/>
        <w:bottom w:val="none" w:sz="0" w:space="0" w:color="auto"/>
        <w:right w:val="none" w:sz="0" w:space="0" w:color="auto"/>
      </w:divBdr>
    </w:div>
    <w:div w:id="192500520">
      <w:bodyDiv w:val="1"/>
      <w:marLeft w:val="0"/>
      <w:marRight w:val="0"/>
      <w:marTop w:val="0"/>
      <w:marBottom w:val="0"/>
      <w:divBdr>
        <w:top w:val="none" w:sz="0" w:space="0" w:color="auto"/>
        <w:left w:val="none" w:sz="0" w:space="0" w:color="auto"/>
        <w:bottom w:val="none" w:sz="0" w:space="0" w:color="auto"/>
        <w:right w:val="none" w:sz="0" w:space="0" w:color="auto"/>
      </w:divBdr>
    </w:div>
    <w:div w:id="195626402">
      <w:bodyDiv w:val="1"/>
      <w:marLeft w:val="0"/>
      <w:marRight w:val="0"/>
      <w:marTop w:val="0"/>
      <w:marBottom w:val="0"/>
      <w:divBdr>
        <w:top w:val="none" w:sz="0" w:space="0" w:color="auto"/>
        <w:left w:val="none" w:sz="0" w:space="0" w:color="auto"/>
        <w:bottom w:val="none" w:sz="0" w:space="0" w:color="auto"/>
        <w:right w:val="none" w:sz="0" w:space="0" w:color="auto"/>
      </w:divBdr>
    </w:div>
    <w:div w:id="196162806">
      <w:bodyDiv w:val="1"/>
      <w:marLeft w:val="0"/>
      <w:marRight w:val="0"/>
      <w:marTop w:val="0"/>
      <w:marBottom w:val="0"/>
      <w:divBdr>
        <w:top w:val="none" w:sz="0" w:space="0" w:color="auto"/>
        <w:left w:val="none" w:sz="0" w:space="0" w:color="auto"/>
        <w:bottom w:val="none" w:sz="0" w:space="0" w:color="auto"/>
        <w:right w:val="none" w:sz="0" w:space="0" w:color="auto"/>
      </w:divBdr>
    </w:div>
    <w:div w:id="198511988">
      <w:bodyDiv w:val="1"/>
      <w:marLeft w:val="0"/>
      <w:marRight w:val="0"/>
      <w:marTop w:val="0"/>
      <w:marBottom w:val="0"/>
      <w:divBdr>
        <w:top w:val="none" w:sz="0" w:space="0" w:color="auto"/>
        <w:left w:val="none" w:sz="0" w:space="0" w:color="auto"/>
        <w:bottom w:val="none" w:sz="0" w:space="0" w:color="auto"/>
        <w:right w:val="none" w:sz="0" w:space="0" w:color="auto"/>
      </w:divBdr>
    </w:div>
    <w:div w:id="200829943">
      <w:bodyDiv w:val="1"/>
      <w:marLeft w:val="0"/>
      <w:marRight w:val="0"/>
      <w:marTop w:val="0"/>
      <w:marBottom w:val="0"/>
      <w:divBdr>
        <w:top w:val="none" w:sz="0" w:space="0" w:color="auto"/>
        <w:left w:val="none" w:sz="0" w:space="0" w:color="auto"/>
        <w:bottom w:val="none" w:sz="0" w:space="0" w:color="auto"/>
        <w:right w:val="none" w:sz="0" w:space="0" w:color="auto"/>
      </w:divBdr>
    </w:div>
    <w:div w:id="201331283">
      <w:bodyDiv w:val="1"/>
      <w:marLeft w:val="0"/>
      <w:marRight w:val="0"/>
      <w:marTop w:val="0"/>
      <w:marBottom w:val="0"/>
      <w:divBdr>
        <w:top w:val="none" w:sz="0" w:space="0" w:color="auto"/>
        <w:left w:val="none" w:sz="0" w:space="0" w:color="auto"/>
        <w:bottom w:val="none" w:sz="0" w:space="0" w:color="auto"/>
        <w:right w:val="none" w:sz="0" w:space="0" w:color="auto"/>
      </w:divBdr>
    </w:div>
    <w:div w:id="202983496">
      <w:bodyDiv w:val="1"/>
      <w:marLeft w:val="0"/>
      <w:marRight w:val="0"/>
      <w:marTop w:val="0"/>
      <w:marBottom w:val="0"/>
      <w:divBdr>
        <w:top w:val="none" w:sz="0" w:space="0" w:color="auto"/>
        <w:left w:val="none" w:sz="0" w:space="0" w:color="auto"/>
        <w:bottom w:val="none" w:sz="0" w:space="0" w:color="auto"/>
        <w:right w:val="none" w:sz="0" w:space="0" w:color="auto"/>
      </w:divBdr>
    </w:div>
    <w:div w:id="203105349">
      <w:bodyDiv w:val="1"/>
      <w:marLeft w:val="0"/>
      <w:marRight w:val="0"/>
      <w:marTop w:val="0"/>
      <w:marBottom w:val="0"/>
      <w:divBdr>
        <w:top w:val="none" w:sz="0" w:space="0" w:color="auto"/>
        <w:left w:val="none" w:sz="0" w:space="0" w:color="auto"/>
        <w:bottom w:val="none" w:sz="0" w:space="0" w:color="auto"/>
        <w:right w:val="none" w:sz="0" w:space="0" w:color="auto"/>
      </w:divBdr>
    </w:div>
    <w:div w:id="204947144">
      <w:bodyDiv w:val="1"/>
      <w:marLeft w:val="0"/>
      <w:marRight w:val="0"/>
      <w:marTop w:val="0"/>
      <w:marBottom w:val="0"/>
      <w:divBdr>
        <w:top w:val="none" w:sz="0" w:space="0" w:color="auto"/>
        <w:left w:val="none" w:sz="0" w:space="0" w:color="auto"/>
        <w:bottom w:val="none" w:sz="0" w:space="0" w:color="auto"/>
        <w:right w:val="none" w:sz="0" w:space="0" w:color="auto"/>
      </w:divBdr>
    </w:div>
    <w:div w:id="205606546">
      <w:bodyDiv w:val="1"/>
      <w:marLeft w:val="0"/>
      <w:marRight w:val="0"/>
      <w:marTop w:val="0"/>
      <w:marBottom w:val="0"/>
      <w:divBdr>
        <w:top w:val="none" w:sz="0" w:space="0" w:color="auto"/>
        <w:left w:val="none" w:sz="0" w:space="0" w:color="auto"/>
        <w:bottom w:val="none" w:sz="0" w:space="0" w:color="auto"/>
        <w:right w:val="none" w:sz="0" w:space="0" w:color="auto"/>
      </w:divBdr>
    </w:div>
    <w:div w:id="206457189">
      <w:bodyDiv w:val="1"/>
      <w:marLeft w:val="0"/>
      <w:marRight w:val="0"/>
      <w:marTop w:val="0"/>
      <w:marBottom w:val="0"/>
      <w:divBdr>
        <w:top w:val="none" w:sz="0" w:space="0" w:color="auto"/>
        <w:left w:val="none" w:sz="0" w:space="0" w:color="auto"/>
        <w:bottom w:val="none" w:sz="0" w:space="0" w:color="auto"/>
        <w:right w:val="none" w:sz="0" w:space="0" w:color="auto"/>
      </w:divBdr>
    </w:div>
    <w:div w:id="206987998">
      <w:bodyDiv w:val="1"/>
      <w:marLeft w:val="0"/>
      <w:marRight w:val="0"/>
      <w:marTop w:val="0"/>
      <w:marBottom w:val="0"/>
      <w:divBdr>
        <w:top w:val="none" w:sz="0" w:space="0" w:color="auto"/>
        <w:left w:val="none" w:sz="0" w:space="0" w:color="auto"/>
        <w:bottom w:val="none" w:sz="0" w:space="0" w:color="auto"/>
        <w:right w:val="none" w:sz="0" w:space="0" w:color="auto"/>
      </w:divBdr>
    </w:div>
    <w:div w:id="207763809">
      <w:bodyDiv w:val="1"/>
      <w:marLeft w:val="0"/>
      <w:marRight w:val="0"/>
      <w:marTop w:val="0"/>
      <w:marBottom w:val="0"/>
      <w:divBdr>
        <w:top w:val="none" w:sz="0" w:space="0" w:color="auto"/>
        <w:left w:val="none" w:sz="0" w:space="0" w:color="auto"/>
        <w:bottom w:val="none" w:sz="0" w:space="0" w:color="auto"/>
        <w:right w:val="none" w:sz="0" w:space="0" w:color="auto"/>
      </w:divBdr>
    </w:div>
    <w:div w:id="208956456">
      <w:bodyDiv w:val="1"/>
      <w:marLeft w:val="0"/>
      <w:marRight w:val="0"/>
      <w:marTop w:val="0"/>
      <w:marBottom w:val="0"/>
      <w:divBdr>
        <w:top w:val="none" w:sz="0" w:space="0" w:color="auto"/>
        <w:left w:val="none" w:sz="0" w:space="0" w:color="auto"/>
        <w:bottom w:val="none" w:sz="0" w:space="0" w:color="auto"/>
        <w:right w:val="none" w:sz="0" w:space="0" w:color="auto"/>
      </w:divBdr>
    </w:div>
    <w:div w:id="211235989">
      <w:bodyDiv w:val="1"/>
      <w:marLeft w:val="0"/>
      <w:marRight w:val="0"/>
      <w:marTop w:val="0"/>
      <w:marBottom w:val="0"/>
      <w:divBdr>
        <w:top w:val="none" w:sz="0" w:space="0" w:color="auto"/>
        <w:left w:val="none" w:sz="0" w:space="0" w:color="auto"/>
        <w:bottom w:val="none" w:sz="0" w:space="0" w:color="auto"/>
        <w:right w:val="none" w:sz="0" w:space="0" w:color="auto"/>
      </w:divBdr>
    </w:div>
    <w:div w:id="211499776">
      <w:bodyDiv w:val="1"/>
      <w:marLeft w:val="0"/>
      <w:marRight w:val="0"/>
      <w:marTop w:val="0"/>
      <w:marBottom w:val="0"/>
      <w:divBdr>
        <w:top w:val="none" w:sz="0" w:space="0" w:color="auto"/>
        <w:left w:val="none" w:sz="0" w:space="0" w:color="auto"/>
        <w:bottom w:val="none" w:sz="0" w:space="0" w:color="auto"/>
        <w:right w:val="none" w:sz="0" w:space="0" w:color="auto"/>
      </w:divBdr>
    </w:div>
    <w:div w:id="212275352">
      <w:bodyDiv w:val="1"/>
      <w:marLeft w:val="0"/>
      <w:marRight w:val="0"/>
      <w:marTop w:val="0"/>
      <w:marBottom w:val="0"/>
      <w:divBdr>
        <w:top w:val="none" w:sz="0" w:space="0" w:color="auto"/>
        <w:left w:val="none" w:sz="0" w:space="0" w:color="auto"/>
        <w:bottom w:val="none" w:sz="0" w:space="0" w:color="auto"/>
        <w:right w:val="none" w:sz="0" w:space="0" w:color="auto"/>
      </w:divBdr>
    </w:div>
    <w:div w:id="215818500">
      <w:bodyDiv w:val="1"/>
      <w:marLeft w:val="0"/>
      <w:marRight w:val="0"/>
      <w:marTop w:val="0"/>
      <w:marBottom w:val="0"/>
      <w:divBdr>
        <w:top w:val="none" w:sz="0" w:space="0" w:color="auto"/>
        <w:left w:val="none" w:sz="0" w:space="0" w:color="auto"/>
        <w:bottom w:val="none" w:sz="0" w:space="0" w:color="auto"/>
        <w:right w:val="none" w:sz="0" w:space="0" w:color="auto"/>
      </w:divBdr>
    </w:div>
    <w:div w:id="216479089">
      <w:bodyDiv w:val="1"/>
      <w:marLeft w:val="0"/>
      <w:marRight w:val="0"/>
      <w:marTop w:val="0"/>
      <w:marBottom w:val="0"/>
      <w:divBdr>
        <w:top w:val="none" w:sz="0" w:space="0" w:color="auto"/>
        <w:left w:val="none" w:sz="0" w:space="0" w:color="auto"/>
        <w:bottom w:val="none" w:sz="0" w:space="0" w:color="auto"/>
        <w:right w:val="none" w:sz="0" w:space="0" w:color="auto"/>
      </w:divBdr>
    </w:div>
    <w:div w:id="216746236">
      <w:bodyDiv w:val="1"/>
      <w:marLeft w:val="0"/>
      <w:marRight w:val="0"/>
      <w:marTop w:val="0"/>
      <w:marBottom w:val="0"/>
      <w:divBdr>
        <w:top w:val="none" w:sz="0" w:space="0" w:color="auto"/>
        <w:left w:val="none" w:sz="0" w:space="0" w:color="auto"/>
        <w:bottom w:val="none" w:sz="0" w:space="0" w:color="auto"/>
        <w:right w:val="none" w:sz="0" w:space="0" w:color="auto"/>
      </w:divBdr>
    </w:div>
    <w:div w:id="217327728">
      <w:bodyDiv w:val="1"/>
      <w:marLeft w:val="0"/>
      <w:marRight w:val="0"/>
      <w:marTop w:val="0"/>
      <w:marBottom w:val="0"/>
      <w:divBdr>
        <w:top w:val="none" w:sz="0" w:space="0" w:color="auto"/>
        <w:left w:val="none" w:sz="0" w:space="0" w:color="auto"/>
        <w:bottom w:val="none" w:sz="0" w:space="0" w:color="auto"/>
        <w:right w:val="none" w:sz="0" w:space="0" w:color="auto"/>
      </w:divBdr>
    </w:div>
    <w:div w:id="220943852">
      <w:bodyDiv w:val="1"/>
      <w:marLeft w:val="0"/>
      <w:marRight w:val="0"/>
      <w:marTop w:val="0"/>
      <w:marBottom w:val="0"/>
      <w:divBdr>
        <w:top w:val="none" w:sz="0" w:space="0" w:color="auto"/>
        <w:left w:val="none" w:sz="0" w:space="0" w:color="auto"/>
        <w:bottom w:val="none" w:sz="0" w:space="0" w:color="auto"/>
        <w:right w:val="none" w:sz="0" w:space="0" w:color="auto"/>
      </w:divBdr>
    </w:div>
    <w:div w:id="224877200">
      <w:bodyDiv w:val="1"/>
      <w:marLeft w:val="0"/>
      <w:marRight w:val="0"/>
      <w:marTop w:val="0"/>
      <w:marBottom w:val="0"/>
      <w:divBdr>
        <w:top w:val="none" w:sz="0" w:space="0" w:color="auto"/>
        <w:left w:val="none" w:sz="0" w:space="0" w:color="auto"/>
        <w:bottom w:val="none" w:sz="0" w:space="0" w:color="auto"/>
        <w:right w:val="none" w:sz="0" w:space="0" w:color="auto"/>
      </w:divBdr>
    </w:div>
    <w:div w:id="227345053">
      <w:bodyDiv w:val="1"/>
      <w:marLeft w:val="0"/>
      <w:marRight w:val="0"/>
      <w:marTop w:val="0"/>
      <w:marBottom w:val="0"/>
      <w:divBdr>
        <w:top w:val="none" w:sz="0" w:space="0" w:color="auto"/>
        <w:left w:val="none" w:sz="0" w:space="0" w:color="auto"/>
        <w:bottom w:val="none" w:sz="0" w:space="0" w:color="auto"/>
        <w:right w:val="none" w:sz="0" w:space="0" w:color="auto"/>
      </w:divBdr>
    </w:div>
    <w:div w:id="228618043">
      <w:bodyDiv w:val="1"/>
      <w:marLeft w:val="0"/>
      <w:marRight w:val="0"/>
      <w:marTop w:val="0"/>
      <w:marBottom w:val="0"/>
      <w:divBdr>
        <w:top w:val="none" w:sz="0" w:space="0" w:color="auto"/>
        <w:left w:val="none" w:sz="0" w:space="0" w:color="auto"/>
        <w:bottom w:val="none" w:sz="0" w:space="0" w:color="auto"/>
        <w:right w:val="none" w:sz="0" w:space="0" w:color="auto"/>
      </w:divBdr>
    </w:div>
    <w:div w:id="230237010">
      <w:bodyDiv w:val="1"/>
      <w:marLeft w:val="0"/>
      <w:marRight w:val="0"/>
      <w:marTop w:val="0"/>
      <w:marBottom w:val="0"/>
      <w:divBdr>
        <w:top w:val="none" w:sz="0" w:space="0" w:color="auto"/>
        <w:left w:val="none" w:sz="0" w:space="0" w:color="auto"/>
        <w:bottom w:val="none" w:sz="0" w:space="0" w:color="auto"/>
        <w:right w:val="none" w:sz="0" w:space="0" w:color="auto"/>
      </w:divBdr>
    </w:div>
    <w:div w:id="233012048">
      <w:bodyDiv w:val="1"/>
      <w:marLeft w:val="0"/>
      <w:marRight w:val="0"/>
      <w:marTop w:val="0"/>
      <w:marBottom w:val="0"/>
      <w:divBdr>
        <w:top w:val="none" w:sz="0" w:space="0" w:color="auto"/>
        <w:left w:val="none" w:sz="0" w:space="0" w:color="auto"/>
        <w:bottom w:val="none" w:sz="0" w:space="0" w:color="auto"/>
        <w:right w:val="none" w:sz="0" w:space="0" w:color="auto"/>
      </w:divBdr>
    </w:div>
    <w:div w:id="233047185">
      <w:bodyDiv w:val="1"/>
      <w:marLeft w:val="0"/>
      <w:marRight w:val="0"/>
      <w:marTop w:val="0"/>
      <w:marBottom w:val="0"/>
      <w:divBdr>
        <w:top w:val="none" w:sz="0" w:space="0" w:color="auto"/>
        <w:left w:val="none" w:sz="0" w:space="0" w:color="auto"/>
        <w:bottom w:val="none" w:sz="0" w:space="0" w:color="auto"/>
        <w:right w:val="none" w:sz="0" w:space="0" w:color="auto"/>
      </w:divBdr>
      <w:divsChild>
        <w:div w:id="17775663">
          <w:marLeft w:val="480"/>
          <w:marRight w:val="0"/>
          <w:marTop w:val="0"/>
          <w:marBottom w:val="0"/>
          <w:divBdr>
            <w:top w:val="none" w:sz="0" w:space="0" w:color="auto"/>
            <w:left w:val="none" w:sz="0" w:space="0" w:color="auto"/>
            <w:bottom w:val="none" w:sz="0" w:space="0" w:color="auto"/>
            <w:right w:val="none" w:sz="0" w:space="0" w:color="auto"/>
          </w:divBdr>
        </w:div>
        <w:div w:id="36586102">
          <w:marLeft w:val="480"/>
          <w:marRight w:val="0"/>
          <w:marTop w:val="0"/>
          <w:marBottom w:val="0"/>
          <w:divBdr>
            <w:top w:val="none" w:sz="0" w:space="0" w:color="auto"/>
            <w:left w:val="none" w:sz="0" w:space="0" w:color="auto"/>
            <w:bottom w:val="none" w:sz="0" w:space="0" w:color="auto"/>
            <w:right w:val="none" w:sz="0" w:space="0" w:color="auto"/>
          </w:divBdr>
        </w:div>
        <w:div w:id="176893191">
          <w:marLeft w:val="480"/>
          <w:marRight w:val="0"/>
          <w:marTop w:val="0"/>
          <w:marBottom w:val="0"/>
          <w:divBdr>
            <w:top w:val="none" w:sz="0" w:space="0" w:color="auto"/>
            <w:left w:val="none" w:sz="0" w:space="0" w:color="auto"/>
            <w:bottom w:val="none" w:sz="0" w:space="0" w:color="auto"/>
            <w:right w:val="none" w:sz="0" w:space="0" w:color="auto"/>
          </w:divBdr>
        </w:div>
        <w:div w:id="178351350">
          <w:marLeft w:val="480"/>
          <w:marRight w:val="0"/>
          <w:marTop w:val="0"/>
          <w:marBottom w:val="0"/>
          <w:divBdr>
            <w:top w:val="none" w:sz="0" w:space="0" w:color="auto"/>
            <w:left w:val="none" w:sz="0" w:space="0" w:color="auto"/>
            <w:bottom w:val="none" w:sz="0" w:space="0" w:color="auto"/>
            <w:right w:val="none" w:sz="0" w:space="0" w:color="auto"/>
          </w:divBdr>
        </w:div>
        <w:div w:id="196823170">
          <w:marLeft w:val="480"/>
          <w:marRight w:val="0"/>
          <w:marTop w:val="0"/>
          <w:marBottom w:val="0"/>
          <w:divBdr>
            <w:top w:val="none" w:sz="0" w:space="0" w:color="auto"/>
            <w:left w:val="none" w:sz="0" w:space="0" w:color="auto"/>
            <w:bottom w:val="none" w:sz="0" w:space="0" w:color="auto"/>
            <w:right w:val="none" w:sz="0" w:space="0" w:color="auto"/>
          </w:divBdr>
        </w:div>
        <w:div w:id="253588118">
          <w:marLeft w:val="480"/>
          <w:marRight w:val="0"/>
          <w:marTop w:val="0"/>
          <w:marBottom w:val="0"/>
          <w:divBdr>
            <w:top w:val="none" w:sz="0" w:space="0" w:color="auto"/>
            <w:left w:val="none" w:sz="0" w:space="0" w:color="auto"/>
            <w:bottom w:val="none" w:sz="0" w:space="0" w:color="auto"/>
            <w:right w:val="none" w:sz="0" w:space="0" w:color="auto"/>
          </w:divBdr>
        </w:div>
        <w:div w:id="343367373">
          <w:marLeft w:val="480"/>
          <w:marRight w:val="0"/>
          <w:marTop w:val="0"/>
          <w:marBottom w:val="0"/>
          <w:divBdr>
            <w:top w:val="none" w:sz="0" w:space="0" w:color="auto"/>
            <w:left w:val="none" w:sz="0" w:space="0" w:color="auto"/>
            <w:bottom w:val="none" w:sz="0" w:space="0" w:color="auto"/>
            <w:right w:val="none" w:sz="0" w:space="0" w:color="auto"/>
          </w:divBdr>
        </w:div>
        <w:div w:id="379592158">
          <w:marLeft w:val="480"/>
          <w:marRight w:val="0"/>
          <w:marTop w:val="0"/>
          <w:marBottom w:val="0"/>
          <w:divBdr>
            <w:top w:val="none" w:sz="0" w:space="0" w:color="auto"/>
            <w:left w:val="none" w:sz="0" w:space="0" w:color="auto"/>
            <w:bottom w:val="none" w:sz="0" w:space="0" w:color="auto"/>
            <w:right w:val="none" w:sz="0" w:space="0" w:color="auto"/>
          </w:divBdr>
        </w:div>
        <w:div w:id="500506880">
          <w:marLeft w:val="480"/>
          <w:marRight w:val="0"/>
          <w:marTop w:val="0"/>
          <w:marBottom w:val="0"/>
          <w:divBdr>
            <w:top w:val="none" w:sz="0" w:space="0" w:color="auto"/>
            <w:left w:val="none" w:sz="0" w:space="0" w:color="auto"/>
            <w:bottom w:val="none" w:sz="0" w:space="0" w:color="auto"/>
            <w:right w:val="none" w:sz="0" w:space="0" w:color="auto"/>
          </w:divBdr>
        </w:div>
        <w:div w:id="507983457">
          <w:marLeft w:val="480"/>
          <w:marRight w:val="0"/>
          <w:marTop w:val="0"/>
          <w:marBottom w:val="0"/>
          <w:divBdr>
            <w:top w:val="none" w:sz="0" w:space="0" w:color="auto"/>
            <w:left w:val="none" w:sz="0" w:space="0" w:color="auto"/>
            <w:bottom w:val="none" w:sz="0" w:space="0" w:color="auto"/>
            <w:right w:val="none" w:sz="0" w:space="0" w:color="auto"/>
          </w:divBdr>
        </w:div>
        <w:div w:id="617032721">
          <w:marLeft w:val="480"/>
          <w:marRight w:val="0"/>
          <w:marTop w:val="0"/>
          <w:marBottom w:val="0"/>
          <w:divBdr>
            <w:top w:val="none" w:sz="0" w:space="0" w:color="auto"/>
            <w:left w:val="none" w:sz="0" w:space="0" w:color="auto"/>
            <w:bottom w:val="none" w:sz="0" w:space="0" w:color="auto"/>
            <w:right w:val="none" w:sz="0" w:space="0" w:color="auto"/>
          </w:divBdr>
        </w:div>
        <w:div w:id="625042232">
          <w:marLeft w:val="480"/>
          <w:marRight w:val="0"/>
          <w:marTop w:val="0"/>
          <w:marBottom w:val="0"/>
          <w:divBdr>
            <w:top w:val="none" w:sz="0" w:space="0" w:color="auto"/>
            <w:left w:val="none" w:sz="0" w:space="0" w:color="auto"/>
            <w:bottom w:val="none" w:sz="0" w:space="0" w:color="auto"/>
            <w:right w:val="none" w:sz="0" w:space="0" w:color="auto"/>
          </w:divBdr>
        </w:div>
        <w:div w:id="660812827">
          <w:marLeft w:val="480"/>
          <w:marRight w:val="0"/>
          <w:marTop w:val="0"/>
          <w:marBottom w:val="0"/>
          <w:divBdr>
            <w:top w:val="none" w:sz="0" w:space="0" w:color="auto"/>
            <w:left w:val="none" w:sz="0" w:space="0" w:color="auto"/>
            <w:bottom w:val="none" w:sz="0" w:space="0" w:color="auto"/>
            <w:right w:val="none" w:sz="0" w:space="0" w:color="auto"/>
          </w:divBdr>
        </w:div>
        <w:div w:id="661128681">
          <w:marLeft w:val="480"/>
          <w:marRight w:val="0"/>
          <w:marTop w:val="0"/>
          <w:marBottom w:val="0"/>
          <w:divBdr>
            <w:top w:val="none" w:sz="0" w:space="0" w:color="auto"/>
            <w:left w:val="none" w:sz="0" w:space="0" w:color="auto"/>
            <w:bottom w:val="none" w:sz="0" w:space="0" w:color="auto"/>
            <w:right w:val="none" w:sz="0" w:space="0" w:color="auto"/>
          </w:divBdr>
        </w:div>
        <w:div w:id="707141915">
          <w:marLeft w:val="480"/>
          <w:marRight w:val="0"/>
          <w:marTop w:val="0"/>
          <w:marBottom w:val="0"/>
          <w:divBdr>
            <w:top w:val="none" w:sz="0" w:space="0" w:color="auto"/>
            <w:left w:val="none" w:sz="0" w:space="0" w:color="auto"/>
            <w:bottom w:val="none" w:sz="0" w:space="0" w:color="auto"/>
            <w:right w:val="none" w:sz="0" w:space="0" w:color="auto"/>
          </w:divBdr>
        </w:div>
        <w:div w:id="752555733">
          <w:marLeft w:val="480"/>
          <w:marRight w:val="0"/>
          <w:marTop w:val="0"/>
          <w:marBottom w:val="0"/>
          <w:divBdr>
            <w:top w:val="none" w:sz="0" w:space="0" w:color="auto"/>
            <w:left w:val="none" w:sz="0" w:space="0" w:color="auto"/>
            <w:bottom w:val="none" w:sz="0" w:space="0" w:color="auto"/>
            <w:right w:val="none" w:sz="0" w:space="0" w:color="auto"/>
          </w:divBdr>
        </w:div>
        <w:div w:id="763184129">
          <w:marLeft w:val="480"/>
          <w:marRight w:val="0"/>
          <w:marTop w:val="0"/>
          <w:marBottom w:val="0"/>
          <w:divBdr>
            <w:top w:val="none" w:sz="0" w:space="0" w:color="auto"/>
            <w:left w:val="none" w:sz="0" w:space="0" w:color="auto"/>
            <w:bottom w:val="none" w:sz="0" w:space="0" w:color="auto"/>
            <w:right w:val="none" w:sz="0" w:space="0" w:color="auto"/>
          </w:divBdr>
        </w:div>
        <w:div w:id="909923168">
          <w:marLeft w:val="480"/>
          <w:marRight w:val="0"/>
          <w:marTop w:val="0"/>
          <w:marBottom w:val="0"/>
          <w:divBdr>
            <w:top w:val="none" w:sz="0" w:space="0" w:color="auto"/>
            <w:left w:val="none" w:sz="0" w:space="0" w:color="auto"/>
            <w:bottom w:val="none" w:sz="0" w:space="0" w:color="auto"/>
            <w:right w:val="none" w:sz="0" w:space="0" w:color="auto"/>
          </w:divBdr>
        </w:div>
        <w:div w:id="956326437">
          <w:marLeft w:val="480"/>
          <w:marRight w:val="0"/>
          <w:marTop w:val="0"/>
          <w:marBottom w:val="0"/>
          <w:divBdr>
            <w:top w:val="none" w:sz="0" w:space="0" w:color="auto"/>
            <w:left w:val="none" w:sz="0" w:space="0" w:color="auto"/>
            <w:bottom w:val="none" w:sz="0" w:space="0" w:color="auto"/>
            <w:right w:val="none" w:sz="0" w:space="0" w:color="auto"/>
          </w:divBdr>
        </w:div>
        <w:div w:id="976104149">
          <w:marLeft w:val="480"/>
          <w:marRight w:val="0"/>
          <w:marTop w:val="0"/>
          <w:marBottom w:val="0"/>
          <w:divBdr>
            <w:top w:val="none" w:sz="0" w:space="0" w:color="auto"/>
            <w:left w:val="none" w:sz="0" w:space="0" w:color="auto"/>
            <w:bottom w:val="none" w:sz="0" w:space="0" w:color="auto"/>
            <w:right w:val="none" w:sz="0" w:space="0" w:color="auto"/>
          </w:divBdr>
        </w:div>
        <w:div w:id="982006351">
          <w:marLeft w:val="480"/>
          <w:marRight w:val="0"/>
          <w:marTop w:val="0"/>
          <w:marBottom w:val="0"/>
          <w:divBdr>
            <w:top w:val="none" w:sz="0" w:space="0" w:color="auto"/>
            <w:left w:val="none" w:sz="0" w:space="0" w:color="auto"/>
            <w:bottom w:val="none" w:sz="0" w:space="0" w:color="auto"/>
            <w:right w:val="none" w:sz="0" w:space="0" w:color="auto"/>
          </w:divBdr>
        </w:div>
        <w:div w:id="1045449663">
          <w:marLeft w:val="480"/>
          <w:marRight w:val="0"/>
          <w:marTop w:val="0"/>
          <w:marBottom w:val="0"/>
          <w:divBdr>
            <w:top w:val="none" w:sz="0" w:space="0" w:color="auto"/>
            <w:left w:val="none" w:sz="0" w:space="0" w:color="auto"/>
            <w:bottom w:val="none" w:sz="0" w:space="0" w:color="auto"/>
            <w:right w:val="none" w:sz="0" w:space="0" w:color="auto"/>
          </w:divBdr>
        </w:div>
        <w:div w:id="1059481094">
          <w:marLeft w:val="480"/>
          <w:marRight w:val="0"/>
          <w:marTop w:val="0"/>
          <w:marBottom w:val="0"/>
          <w:divBdr>
            <w:top w:val="none" w:sz="0" w:space="0" w:color="auto"/>
            <w:left w:val="none" w:sz="0" w:space="0" w:color="auto"/>
            <w:bottom w:val="none" w:sz="0" w:space="0" w:color="auto"/>
            <w:right w:val="none" w:sz="0" w:space="0" w:color="auto"/>
          </w:divBdr>
        </w:div>
        <w:div w:id="1149520263">
          <w:marLeft w:val="480"/>
          <w:marRight w:val="0"/>
          <w:marTop w:val="0"/>
          <w:marBottom w:val="0"/>
          <w:divBdr>
            <w:top w:val="none" w:sz="0" w:space="0" w:color="auto"/>
            <w:left w:val="none" w:sz="0" w:space="0" w:color="auto"/>
            <w:bottom w:val="none" w:sz="0" w:space="0" w:color="auto"/>
            <w:right w:val="none" w:sz="0" w:space="0" w:color="auto"/>
          </w:divBdr>
        </w:div>
        <w:div w:id="1164933664">
          <w:marLeft w:val="480"/>
          <w:marRight w:val="0"/>
          <w:marTop w:val="0"/>
          <w:marBottom w:val="0"/>
          <w:divBdr>
            <w:top w:val="none" w:sz="0" w:space="0" w:color="auto"/>
            <w:left w:val="none" w:sz="0" w:space="0" w:color="auto"/>
            <w:bottom w:val="none" w:sz="0" w:space="0" w:color="auto"/>
            <w:right w:val="none" w:sz="0" w:space="0" w:color="auto"/>
          </w:divBdr>
        </w:div>
        <w:div w:id="1181814618">
          <w:marLeft w:val="480"/>
          <w:marRight w:val="0"/>
          <w:marTop w:val="0"/>
          <w:marBottom w:val="0"/>
          <w:divBdr>
            <w:top w:val="none" w:sz="0" w:space="0" w:color="auto"/>
            <w:left w:val="none" w:sz="0" w:space="0" w:color="auto"/>
            <w:bottom w:val="none" w:sz="0" w:space="0" w:color="auto"/>
            <w:right w:val="none" w:sz="0" w:space="0" w:color="auto"/>
          </w:divBdr>
        </w:div>
        <w:div w:id="1239318114">
          <w:marLeft w:val="480"/>
          <w:marRight w:val="0"/>
          <w:marTop w:val="0"/>
          <w:marBottom w:val="0"/>
          <w:divBdr>
            <w:top w:val="none" w:sz="0" w:space="0" w:color="auto"/>
            <w:left w:val="none" w:sz="0" w:space="0" w:color="auto"/>
            <w:bottom w:val="none" w:sz="0" w:space="0" w:color="auto"/>
            <w:right w:val="none" w:sz="0" w:space="0" w:color="auto"/>
          </w:divBdr>
        </w:div>
        <w:div w:id="1277785055">
          <w:marLeft w:val="480"/>
          <w:marRight w:val="0"/>
          <w:marTop w:val="0"/>
          <w:marBottom w:val="0"/>
          <w:divBdr>
            <w:top w:val="none" w:sz="0" w:space="0" w:color="auto"/>
            <w:left w:val="none" w:sz="0" w:space="0" w:color="auto"/>
            <w:bottom w:val="none" w:sz="0" w:space="0" w:color="auto"/>
            <w:right w:val="none" w:sz="0" w:space="0" w:color="auto"/>
          </w:divBdr>
        </w:div>
        <w:div w:id="1459060629">
          <w:marLeft w:val="480"/>
          <w:marRight w:val="0"/>
          <w:marTop w:val="0"/>
          <w:marBottom w:val="0"/>
          <w:divBdr>
            <w:top w:val="none" w:sz="0" w:space="0" w:color="auto"/>
            <w:left w:val="none" w:sz="0" w:space="0" w:color="auto"/>
            <w:bottom w:val="none" w:sz="0" w:space="0" w:color="auto"/>
            <w:right w:val="none" w:sz="0" w:space="0" w:color="auto"/>
          </w:divBdr>
        </w:div>
        <w:div w:id="1468015208">
          <w:marLeft w:val="480"/>
          <w:marRight w:val="0"/>
          <w:marTop w:val="0"/>
          <w:marBottom w:val="0"/>
          <w:divBdr>
            <w:top w:val="none" w:sz="0" w:space="0" w:color="auto"/>
            <w:left w:val="none" w:sz="0" w:space="0" w:color="auto"/>
            <w:bottom w:val="none" w:sz="0" w:space="0" w:color="auto"/>
            <w:right w:val="none" w:sz="0" w:space="0" w:color="auto"/>
          </w:divBdr>
        </w:div>
        <w:div w:id="1634367520">
          <w:marLeft w:val="480"/>
          <w:marRight w:val="0"/>
          <w:marTop w:val="0"/>
          <w:marBottom w:val="0"/>
          <w:divBdr>
            <w:top w:val="none" w:sz="0" w:space="0" w:color="auto"/>
            <w:left w:val="none" w:sz="0" w:space="0" w:color="auto"/>
            <w:bottom w:val="none" w:sz="0" w:space="0" w:color="auto"/>
            <w:right w:val="none" w:sz="0" w:space="0" w:color="auto"/>
          </w:divBdr>
        </w:div>
        <w:div w:id="1664699584">
          <w:marLeft w:val="480"/>
          <w:marRight w:val="0"/>
          <w:marTop w:val="0"/>
          <w:marBottom w:val="0"/>
          <w:divBdr>
            <w:top w:val="none" w:sz="0" w:space="0" w:color="auto"/>
            <w:left w:val="none" w:sz="0" w:space="0" w:color="auto"/>
            <w:bottom w:val="none" w:sz="0" w:space="0" w:color="auto"/>
            <w:right w:val="none" w:sz="0" w:space="0" w:color="auto"/>
          </w:divBdr>
        </w:div>
        <w:div w:id="1703361425">
          <w:marLeft w:val="480"/>
          <w:marRight w:val="0"/>
          <w:marTop w:val="0"/>
          <w:marBottom w:val="0"/>
          <w:divBdr>
            <w:top w:val="none" w:sz="0" w:space="0" w:color="auto"/>
            <w:left w:val="none" w:sz="0" w:space="0" w:color="auto"/>
            <w:bottom w:val="none" w:sz="0" w:space="0" w:color="auto"/>
            <w:right w:val="none" w:sz="0" w:space="0" w:color="auto"/>
          </w:divBdr>
        </w:div>
        <w:div w:id="1712025411">
          <w:marLeft w:val="480"/>
          <w:marRight w:val="0"/>
          <w:marTop w:val="0"/>
          <w:marBottom w:val="0"/>
          <w:divBdr>
            <w:top w:val="none" w:sz="0" w:space="0" w:color="auto"/>
            <w:left w:val="none" w:sz="0" w:space="0" w:color="auto"/>
            <w:bottom w:val="none" w:sz="0" w:space="0" w:color="auto"/>
            <w:right w:val="none" w:sz="0" w:space="0" w:color="auto"/>
          </w:divBdr>
        </w:div>
        <w:div w:id="1804151298">
          <w:marLeft w:val="480"/>
          <w:marRight w:val="0"/>
          <w:marTop w:val="0"/>
          <w:marBottom w:val="0"/>
          <w:divBdr>
            <w:top w:val="none" w:sz="0" w:space="0" w:color="auto"/>
            <w:left w:val="none" w:sz="0" w:space="0" w:color="auto"/>
            <w:bottom w:val="none" w:sz="0" w:space="0" w:color="auto"/>
            <w:right w:val="none" w:sz="0" w:space="0" w:color="auto"/>
          </w:divBdr>
        </w:div>
        <w:div w:id="1818719194">
          <w:marLeft w:val="480"/>
          <w:marRight w:val="0"/>
          <w:marTop w:val="0"/>
          <w:marBottom w:val="0"/>
          <w:divBdr>
            <w:top w:val="none" w:sz="0" w:space="0" w:color="auto"/>
            <w:left w:val="none" w:sz="0" w:space="0" w:color="auto"/>
            <w:bottom w:val="none" w:sz="0" w:space="0" w:color="auto"/>
            <w:right w:val="none" w:sz="0" w:space="0" w:color="auto"/>
          </w:divBdr>
        </w:div>
        <w:div w:id="1883245951">
          <w:marLeft w:val="480"/>
          <w:marRight w:val="0"/>
          <w:marTop w:val="0"/>
          <w:marBottom w:val="0"/>
          <w:divBdr>
            <w:top w:val="none" w:sz="0" w:space="0" w:color="auto"/>
            <w:left w:val="none" w:sz="0" w:space="0" w:color="auto"/>
            <w:bottom w:val="none" w:sz="0" w:space="0" w:color="auto"/>
            <w:right w:val="none" w:sz="0" w:space="0" w:color="auto"/>
          </w:divBdr>
        </w:div>
        <w:div w:id="1935474764">
          <w:marLeft w:val="480"/>
          <w:marRight w:val="0"/>
          <w:marTop w:val="0"/>
          <w:marBottom w:val="0"/>
          <w:divBdr>
            <w:top w:val="none" w:sz="0" w:space="0" w:color="auto"/>
            <w:left w:val="none" w:sz="0" w:space="0" w:color="auto"/>
            <w:bottom w:val="none" w:sz="0" w:space="0" w:color="auto"/>
            <w:right w:val="none" w:sz="0" w:space="0" w:color="auto"/>
          </w:divBdr>
        </w:div>
        <w:div w:id="1985112233">
          <w:marLeft w:val="480"/>
          <w:marRight w:val="0"/>
          <w:marTop w:val="0"/>
          <w:marBottom w:val="0"/>
          <w:divBdr>
            <w:top w:val="none" w:sz="0" w:space="0" w:color="auto"/>
            <w:left w:val="none" w:sz="0" w:space="0" w:color="auto"/>
            <w:bottom w:val="none" w:sz="0" w:space="0" w:color="auto"/>
            <w:right w:val="none" w:sz="0" w:space="0" w:color="auto"/>
          </w:divBdr>
        </w:div>
        <w:div w:id="2022972563">
          <w:marLeft w:val="480"/>
          <w:marRight w:val="0"/>
          <w:marTop w:val="0"/>
          <w:marBottom w:val="0"/>
          <w:divBdr>
            <w:top w:val="none" w:sz="0" w:space="0" w:color="auto"/>
            <w:left w:val="none" w:sz="0" w:space="0" w:color="auto"/>
            <w:bottom w:val="none" w:sz="0" w:space="0" w:color="auto"/>
            <w:right w:val="none" w:sz="0" w:space="0" w:color="auto"/>
          </w:divBdr>
        </w:div>
        <w:div w:id="2038001906">
          <w:marLeft w:val="480"/>
          <w:marRight w:val="0"/>
          <w:marTop w:val="0"/>
          <w:marBottom w:val="0"/>
          <w:divBdr>
            <w:top w:val="none" w:sz="0" w:space="0" w:color="auto"/>
            <w:left w:val="none" w:sz="0" w:space="0" w:color="auto"/>
            <w:bottom w:val="none" w:sz="0" w:space="0" w:color="auto"/>
            <w:right w:val="none" w:sz="0" w:space="0" w:color="auto"/>
          </w:divBdr>
        </w:div>
        <w:div w:id="2041860830">
          <w:marLeft w:val="480"/>
          <w:marRight w:val="0"/>
          <w:marTop w:val="0"/>
          <w:marBottom w:val="0"/>
          <w:divBdr>
            <w:top w:val="none" w:sz="0" w:space="0" w:color="auto"/>
            <w:left w:val="none" w:sz="0" w:space="0" w:color="auto"/>
            <w:bottom w:val="none" w:sz="0" w:space="0" w:color="auto"/>
            <w:right w:val="none" w:sz="0" w:space="0" w:color="auto"/>
          </w:divBdr>
        </w:div>
      </w:divsChild>
    </w:div>
    <w:div w:id="233781740">
      <w:bodyDiv w:val="1"/>
      <w:marLeft w:val="0"/>
      <w:marRight w:val="0"/>
      <w:marTop w:val="0"/>
      <w:marBottom w:val="0"/>
      <w:divBdr>
        <w:top w:val="none" w:sz="0" w:space="0" w:color="auto"/>
        <w:left w:val="none" w:sz="0" w:space="0" w:color="auto"/>
        <w:bottom w:val="none" w:sz="0" w:space="0" w:color="auto"/>
        <w:right w:val="none" w:sz="0" w:space="0" w:color="auto"/>
      </w:divBdr>
    </w:div>
    <w:div w:id="234054224">
      <w:bodyDiv w:val="1"/>
      <w:marLeft w:val="0"/>
      <w:marRight w:val="0"/>
      <w:marTop w:val="0"/>
      <w:marBottom w:val="0"/>
      <w:divBdr>
        <w:top w:val="none" w:sz="0" w:space="0" w:color="auto"/>
        <w:left w:val="none" w:sz="0" w:space="0" w:color="auto"/>
        <w:bottom w:val="none" w:sz="0" w:space="0" w:color="auto"/>
        <w:right w:val="none" w:sz="0" w:space="0" w:color="auto"/>
      </w:divBdr>
    </w:div>
    <w:div w:id="235632051">
      <w:bodyDiv w:val="1"/>
      <w:marLeft w:val="0"/>
      <w:marRight w:val="0"/>
      <w:marTop w:val="0"/>
      <w:marBottom w:val="0"/>
      <w:divBdr>
        <w:top w:val="none" w:sz="0" w:space="0" w:color="auto"/>
        <w:left w:val="none" w:sz="0" w:space="0" w:color="auto"/>
        <w:bottom w:val="none" w:sz="0" w:space="0" w:color="auto"/>
        <w:right w:val="none" w:sz="0" w:space="0" w:color="auto"/>
      </w:divBdr>
    </w:div>
    <w:div w:id="237640010">
      <w:bodyDiv w:val="1"/>
      <w:marLeft w:val="0"/>
      <w:marRight w:val="0"/>
      <w:marTop w:val="0"/>
      <w:marBottom w:val="0"/>
      <w:divBdr>
        <w:top w:val="none" w:sz="0" w:space="0" w:color="auto"/>
        <w:left w:val="none" w:sz="0" w:space="0" w:color="auto"/>
        <w:bottom w:val="none" w:sz="0" w:space="0" w:color="auto"/>
        <w:right w:val="none" w:sz="0" w:space="0" w:color="auto"/>
      </w:divBdr>
    </w:div>
    <w:div w:id="237986248">
      <w:bodyDiv w:val="1"/>
      <w:marLeft w:val="0"/>
      <w:marRight w:val="0"/>
      <w:marTop w:val="0"/>
      <w:marBottom w:val="0"/>
      <w:divBdr>
        <w:top w:val="none" w:sz="0" w:space="0" w:color="auto"/>
        <w:left w:val="none" w:sz="0" w:space="0" w:color="auto"/>
        <w:bottom w:val="none" w:sz="0" w:space="0" w:color="auto"/>
        <w:right w:val="none" w:sz="0" w:space="0" w:color="auto"/>
      </w:divBdr>
    </w:div>
    <w:div w:id="238054766">
      <w:bodyDiv w:val="1"/>
      <w:marLeft w:val="0"/>
      <w:marRight w:val="0"/>
      <w:marTop w:val="0"/>
      <w:marBottom w:val="0"/>
      <w:divBdr>
        <w:top w:val="none" w:sz="0" w:space="0" w:color="auto"/>
        <w:left w:val="none" w:sz="0" w:space="0" w:color="auto"/>
        <w:bottom w:val="none" w:sz="0" w:space="0" w:color="auto"/>
        <w:right w:val="none" w:sz="0" w:space="0" w:color="auto"/>
      </w:divBdr>
    </w:div>
    <w:div w:id="239146802">
      <w:bodyDiv w:val="1"/>
      <w:marLeft w:val="0"/>
      <w:marRight w:val="0"/>
      <w:marTop w:val="0"/>
      <w:marBottom w:val="0"/>
      <w:divBdr>
        <w:top w:val="none" w:sz="0" w:space="0" w:color="auto"/>
        <w:left w:val="none" w:sz="0" w:space="0" w:color="auto"/>
        <w:bottom w:val="none" w:sz="0" w:space="0" w:color="auto"/>
        <w:right w:val="none" w:sz="0" w:space="0" w:color="auto"/>
      </w:divBdr>
    </w:div>
    <w:div w:id="246426963">
      <w:bodyDiv w:val="1"/>
      <w:marLeft w:val="0"/>
      <w:marRight w:val="0"/>
      <w:marTop w:val="0"/>
      <w:marBottom w:val="0"/>
      <w:divBdr>
        <w:top w:val="none" w:sz="0" w:space="0" w:color="auto"/>
        <w:left w:val="none" w:sz="0" w:space="0" w:color="auto"/>
        <w:bottom w:val="none" w:sz="0" w:space="0" w:color="auto"/>
        <w:right w:val="none" w:sz="0" w:space="0" w:color="auto"/>
      </w:divBdr>
    </w:div>
    <w:div w:id="247348383">
      <w:bodyDiv w:val="1"/>
      <w:marLeft w:val="0"/>
      <w:marRight w:val="0"/>
      <w:marTop w:val="0"/>
      <w:marBottom w:val="0"/>
      <w:divBdr>
        <w:top w:val="none" w:sz="0" w:space="0" w:color="auto"/>
        <w:left w:val="none" w:sz="0" w:space="0" w:color="auto"/>
        <w:bottom w:val="none" w:sz="0" w:space="0" w:color="auto"/>
        <w:right w:val="none" w:sz="0" w:space="0" w:color="auto"/>
      </w:divBdr>
    </w:div>
    <w:div w:id="247428951">
      <w:bodyDiv w:val="1"/>
      <w:marLeft w:val="0"/>
      <w:marRight w:val="0"/>
      <w:marTop w:val="0"/>
      <w:marBottom w:val="0"/>
      <w:divBdr>
        <w:top w:val="none" w:sz="0" w:space="0" w:color="auto"/>
        <w:left w:val="none" w:sz="0" w:space="0" w:color="auto"/>
        <w:bottom w:val="none" w:sz="0" w:space="0" w:color="auto"/>
        <w:right w:val="none" w:sz="0" w:space="0" w:color="auto"/>
      </w:divBdr>
    </w:div>
    <w:div w:id="247734464">
      <w:bodyDiv w:val="1"/>
      <w:marLeft w:val="0"/>
      <w:marRight w:val="0"/>
      <w:marTop w:val="0"/>
      <w:marBottom w:val="0"/>
      <w:divBdr>
        <w:top w:val="none" w:sz="0" w:space="0" w:color="auto"/>
        <w:left w:val="none" w:sz="0" w:space="0" w:color="auto"/>
        <w:bottom w:val="none" w:sz="0" w:space="0" w:color="auto"/>
        <w:right w:val="none" w:sz="0" w:space="0" w:color="auto"/>
      </w:divBdr>
    </w:div>
    <w:div w:id="252082381">
      <w:bodyDiv w:val="1"/>
      <w:marLeft w:val="0"/>
      <w:marRight w:val="0"/>
      <w:marTop w:val="0"/>
      <w:marBottom w:val="0"/>
      <w:divBdr>
        <w:top w:val="none" w:sz="0" w:space="0" w:color="auto"/>
        <w:left w:val="none" w:sz="0" w:space="0" w:color="auto"/>
        <w:bottom w:val="none" w:sz="0" w:space="0" w:color="auto"/>
        <w:right w:val="none" w:sz="0" w:space="0" w:color="auto"/>
      </w:divBdr>
    </w:div>
    <w:div w:id="252208038">
      <w:bodyDiv w:val="1"/>
      <w:marLeft w:val="0"/>
      <w:marRight w:val="0"/>
      <w:marTop w:val="0"/>
      <w:marBottom w:val="0"/>
      <w:divBdr>
        <w:top w:val="none" w:sz="0" w:space="0" w:color="auto"/>
        <w:left w:val="none" w:sz="0" w:space="0" w:color="auto"/>
        <w:bottom w:val="none" w:sz="0" w:space="0" w:color="auto"/>
        <w:right w:val="none" w:sz="0" w:space="0" w:color="auto"/>
      </w:divBdr>
    </w:div>
    <w:div w:id="253518042">
      <w:bodyDiv w:val="1"/>
      <w:marLeft w:val="0"/>
      <w:marRight w:val="0"/>
      <w:marTop w:val="0"/>
      <w:marBottom w:val="0"/>
      <w:divBdr>
        <w:top w:val="none" w:sz="0" w:space="0" w:color="auto"/>
        <w:left w:val="none" w:sz="0" w:space="0" w:color="auto"/>
        <w:bottom w:val="none" w:sz="0" w:space="0" w:color="auto"/>
        <w:right w:val="none" w:sz="0" w:space="0" w:color="auto"/>
      </w:divBdr>
    </w:div>
    <w:div w:id="254096797">
      <w:bodyDiv w:val="1"/>
      <w:marLeft w:val="0"/>
      <w:marRight w:val="0"/>
      <w:marTop w:val="0"/>
      <w:marBottom w:val="0"/>
      <w:divBdr>
        <w:top w:val="none" w:sz="0" w:space="0" w:color="auto"/>
        <w:left w:val="none" w:sz="0" w:space="0" w:color="auto"/>
        <w:bottom w:val="none" w:sz="0" w:space="0" w:color="auto"/>
        <w:right w:val="none" w:sz="0" w:space="0" w:color="auto"/>
      </w:divBdr>
    </w:div>
    <w:div w:id="259070146">
      <w:bodyDiv w:val="1"/>
      <w:marLeft w:val="0"/>
      <w:marRight w:val="0"/>
      <w:marTop w:val="0"/>
      <w:marBottom w:val="0"/>
      <w:divBdr>
        <w:top w:val="none" w:sz="0" w:space="0" w:color="auto"/>
        <w:left w:val="none" w:sz="0" w:space="0" w:color="auto"/>
        <w:bottom w:val="none" w:sz="0" w:space="0" w:color="auto"/>
        <w:right w:val="none" w:sz="0" w:space="0" w:color="auto"/>
      </w:divBdr>
    </w:div>
    <w:div w:id="260144596">
      <w:bodyDiv w:val="1"/>
      <w:marLeft w:val="0"/>
      <w:marRight w:val="0"/>
      <w:marTop w:val="0"/>
      <w:marBottom w:val="0"/>
      <w:divBdr>
        <w:top w:val="none" w:sz="0" w:space="0" w:color="auto"/>
        <w:left w:val="none" w:sz="0" w:space="0" w:color="auto"/>
        <w:bottom w:val="none" w:sz="0" w:space="0" w:color="auto"/>
        <w:right w:val="none" w:sz="0" w:space="0" w:color="auto"/>
      </w:divBdr>
    </w:div>
    <w:div w:id="262764886">
      <w:bodyDiv w:val="1"/>
      <w:marLeft w:val="0"/>
      <w:marRight w:val="0"/>
      <w:marTop w:val="0"/>
      <w:marBottom w:val="0"/>
      <w:divBdr>
        <w:top w:val="none" w:sz="0" w:space="0" w:color="auto"/>
        <w:left w:val="none" w:sz="0" w:space="0" w:color="auto"/>
        <w:bottom w:val="none" w:sz="0" w:space="0" w:color="auto"/>
        <w:right w:val="none" w:sz="0" w:space="0" w:color="auto"/>
      </w:divBdr>
    </w:div>
    <w:div w:id="263467213">
      <w:bodyDiv w:val="1"/>
      <w:marLeft w:val="0"/>
      <w:marRight w:val="0"/>
      <w:marTop w:val="0"/>
      <w:marBottom w:val="0"/>
      <w:divBdr>
        <w:top w:val="none" w:sz="0" w:space="0" w:color="auto"/>
        <w:left w:val="none" w:sz="0" w:space="0" w:color="auto"/>
        <w:bottom w:val="none" w:sz="0" w:space="0" w:color="auto"/>
        <w:right w:val="none" w:sz="0" w:space="0" w:color="auto"/>
      </w:divBdr>
    </w:div>
    <w:div w:id="265772909">
      <w:bodyDiv w:val="1"/>
      <w:marLeft w:val="0"/>
      <w:marRight w:val="0"/>
      <w:marTop w:val="0"/>
      <w:marBottom w:val="0"/>
      <w:divBdr>
        <w:top w:val="none" w:sz="0" w:space="0" w:color="auto"/>
        <w:left w:val="none" w:sz="0" w:space="0" w:color="auto"/>
        <w:bottom w:val="none" w:sz="0" w:space="0" w:color="auto"/>
        <w:right w:val="none" w:sz="0" w:space="0" w:color="auto"/>
      </w:divBdr>
    </w:div>
    <w:div w:id="266081788">
      <w:bodyDiv w:val="1"/>
      <w:marLeft w:val="0"/>
      <w:marRight w:val="0"/>
      <w:marTop w:val="0"/>
      <w:marBottom w:val="0"/>
      <w:divBdr>
        <w:top w:val="none" w:sz="0" w:space="0" w:color="auto"/>
        <w:left w:val="none" w:sz="0" w:space="0" w:color="auto"/>
        <w:bottom w:val="none" w:sz="0" w:space="0" w:color="auto"/>
        <w:right w:val="none" w:sz="0" w:space="0" w:color="auto"/>
      </w:divBdr>
    </w:div>
    <w:div w:id="269900717">
      <w:bodyDiv w:val="1"/>
      <w:marLeft w:val="0"/>
      <w:marRight w:val="0"/>
      <w:marTop w:val="0"/>
      <w:marBottom w:val="0"/>
      <w:divBdr>
        <w:top w:val="none" w:sz="0" w:space="0" w:color="auto"/>
        <w:left w:val="none" w:sz="0" w:space="0" w:color="auto"/>
        <w:bottom w:val="none" w:sz="0" w:space="0" w:color="auto"/>
        <w:right w:val="none" w:sz="0" w:space="0" w:color="auto"/>
      </w:divBdr>
    </w:div>
    <w:div w:id="271597985">
      <w:bodyDiv w:val="1"/>
      <w:marLeft w:val="0"/>
      <w:marRight w:val="0"/>
      <w:marTop w:val="0"/>
      <w:marBottom w:val="0"/>
      <w:divBdr>
        <w:top w:val="none" w:sz="0" w:space="0" w:color="auto"/>
        <w:left w:val="none" w:sz="0" w:space="0" w:color="auto"/>
        <w:bottom w:val="none" w:sz="0" w:space="0" w:color="auto"/>
        <w:right w:val="none" w:sz="0" w:space="0" w:color="auto"/>
      </w:divBdr>
      <w:divsChild>
        <w:div w:id="19940045">
          <w:marLeft w:val="480"/>
          <w:marRight w:val="0"/>
          <w:marTop w:val="0"/>
          <w:marBottom w:val="0"/>
          <w:divBdr>
            <w:top w:val="none" w:sz="0" w:space="0" w:color="auto"/>
            <w:left w:val="none" w:sz="0" w:space="0" w:color="auto"/>
            <w:bottom w:val="none" w:sz="0" w:space="0" w:color="auto"/>
            <w:right w:val="none" w:sz="0" w:space="0" w:color="auto"/>
          </w:divBdr>
        </w:div>
        <w:div w:id="74671582">
          <w:marLeft w:val="480"/>
          <w:marRight w:val="0"/>
          <w:marTop w:val="0"/>
          <w:marBottom w:val="0"/>
          <w:divBdr>
            <w:top w:val="none" w:sz="0" w:space="0" w:color="auto"/>
            <w:left w:val="none" w:sz="0" w:space="0" w:color="auto"/>
            <w:bottom w:val="none" w:sz="0" w:space="0" w:color="auto"/>
            <w:right w:val="none" w:sz="0" w:space="0" w:color="auto"/>
          </w:divBdr>
        </w:div>
        <w:div w:id="82145449">
          <w:marLeft w:val="480"/>
          <w:marRight w:val="0"/>
          <w:marTop w:val="0"/>
          <w:marBottom w:val="0"/>
          <w:divBdr>
            <w:top w:val="none" w:sz="0" w:space="0" w:color="auto"/>
            <w:left w:val="none" w:sz="0" w:space="0" w:color="auto"/>
            <w:bottom w:val="none" w:sz="0" w:space="0" w:color="auto"/>
            <w:right w:val="none" w:sz="0" w:space="0" w:color="auto"/>
          </w:divBdr>
        </w:div>
        <w:div w:id="136798574">
          <w:marLeft w:val="480"/>
          <w:marRight w:val="0"/>
          <w:marTop w:val="0"/>
          <w:marBottom w:val="0"/>
          <w:divBdr>
            <w:top w:val="none" w:sz="0" w:space="0" w:color="auto"/>
            <w:left w:val="none" w:sz="0" w:space="0" w:color="auto"/>
            <w:bottom w:val="none" w:sz="0" w:space="0" w:color="auto"/>
            <w:right w:val="none" w:sz="0" w:space="0" w:color="auto"/>
          </w:divBdr>
        </w:div>
        <w:div w:id="220799006">
          <w:marLeft w:val="480"/>
          <w:marRight w:val="0"/>
          <w:marTop w:val="0"/>
          <w:marBottom w:val="0"/>
          <w:divBdr>
            <w:top w:val="none" w:sz="0" w:space="0" w:color="auto"/>
            <w:left w:val="none" w:sz="0" w:space="0" w:color="auto"/>
            <w:bottom w:val="none" w:sz="0" w:space="0" w:color="auto"/>
            <w:right w:val="none" w:sz="0" w:space="0" w:color="auto"/>
          </w:divBdr>
        </w:div>
        <w:div w:id="231043842">
          <w:marLeft w:val="480"/>
          <w:marRight w:val="0"/>
          <w:marTop w:val="0"/>
          <w:marBottom w:val="0"/>
          <w:divBdr>
            <w:top w:val="none" w:sz="0" w:space="0" w:color="auto"/>
            <w:left w:val="none" w:sz="0" w:space="0" w:color="auto"/>
            <w:bottom w:val="none" w:sz="0" w:space="0" w:color="auto"/>
            <w:right w:val="none" w:sz="0" w:space="0" w:color="auto"/>
          </w:divBdr>
        </w:div>
        <w:div w:id="260378609">
          <w:marLeft w:val="480"/>
          <w:marRight w:val="0"/>
          <w:marTop w:val="0"/>
          <w:marBottom w:val="0"/>
          <w:divBdr>
            <w:top w:val="none" w:sz="0" w:space="0" w:color="auto"/>
            <w:left w:val="none" w:sz="0" w:space="0" w:color="auto"/>
            <w:bottom w:val="none" w:sz="0" w:space="0" w:color="auto"/>
            <w:right w:val="none" w:sz="0" w:space="0" w:color="auto"/>
          </w:divBdr>
        </w:div>
        <w:div w:id="277685012">
          <w:marLeft w:val="480"/>
          <w:marRight w:val="0"/>
          <w:marTop w:val="0"/>
          <w:marBottom w:val="0"/>
          <w:divBdr>
            <w:top w:val="none" w:sz="0" w:space="0" w:color="auto"/>
            <w:left w:val="none" w:sz="0" w:space="0" w:color="auto"/>
            <w:bottom w:val="none" w:sz="0" w:space="0" w:color="auto"/>
            <w:right w:val="none" w:sz="0" w:space="0" w:color="auto"/>
          </w:divBdr>
        </w:div>
        <w:div w:id="293948422">
          <w:marLeft w:val="480"/>
          <w:marRight w:val="0"/>
          <w:marTop w:val="0"/>
          <w:marBottom w:val="0"/>
          <w:divBdr>
            <w:top w:val="none" w:sz="0" w:space="0" w:color="auto"/>
            <w:left w:val="none" w:sz="0" w:space="0" w:color="auto"/>
            <w:bottom w:val="none" w:sz="0" w:space="0" w:color="auto"/>
            <w:right w:val="none" w:sz="0" w:space="0" w:color="auto"/>
          </w:divBdr>
        </w:div>
        <w:div w:id="563953492">
          <w:marLeft w:val="480"/>
          <w:marRight w:val="0"/>
          <w:marTop w:val="0"/>
          <w:marBottom w:val="0"/>
          <w:divBdr>
            <w:top w:val="none" w:sz="0" w:space="0" w:color="auto"/>
            <w:left w:val="none" w:sz="0" w:space="0" w:color="auto"/>
            <w:bottom w:val="none" w:sz="0" w:space="0" w:color="auto"/>
            <w:right w:val="none" w:sz="0" w:space="0" w:color="auto"/>
          </w:divBdr>
        </w:div>
        <w:div w:id="574896463">
          <w:marLeft w:val="480"/>
          <w:marRight w:val="0"/>
          <w:marTop w:val="0"/>
          <w:marBottom w:val="0"/>
          <w:divBdr>
            <w:top w:val="none" w:sz="0" w:space="0" w:color="auto"/>
            <w:left w:val="none" w:sz="0" w:space="0" w:color="auto"/>
            <w:bottom w:val="none" w:sz="0" w:space="0" w:color="auto"/>
            <w:right w:val="none" w:sz="0" w:space="0" w:color="auto"/>
          </w:divBdr>
        </w:div>
        <w:div w:id="576092069">
          <w:marLeft w:val="480"/>
          <w:marRight w:val="0"/>
          <w:marTop w:val="0"/>
          <w:marBottom w:val="0"/>
          <w:divBdr>
            <w:top w:val="none" w:sz="0" w:space="0" w:color="auto"/>
            <w:left w:val="none" w:sz="0" w:space="0" w:color="auto"/>
            <w:bottom w:val="none" w:sz="0" w:space="0" w:color="auto"/>
            <w:right w:val="none" w:sz="0" w:space="0" w:color="auto"/>
          </w:divBdr>
        </w:div>
        <w:div w:id="665405499">
          <w:marLeft w:val="480"/>
          <w:marRight w:val="0"/>
          <w:marTop w:val="0"/>
          <w:marBottom w:val="0"/>
          <w:divBdr>
            <w:top w:val="none" w:sz="0" w:space="0" w:color="auto"/>
            <w:left w:val="none" w:sz="0" w:space="0" w:color="auto"/>
            <w:bottom w:val="none" w:sz="0" w:space="0" w:color="auto"/>
            <w:right w:val="none" w:sz="0" w:space="0" w:color="auto"/>
          </w:divBdr>
        </w:div>
        <w:div w:id="700324613">
          <w:marLeft w:val="480"/>
          <w:marRight w:val="0"/>
          <w:marTop w:val="0"/>
          <w:marBottom w:val="0"/>
          <w:divBdr>
            <w:top w:val="none" w:sz="0" w:space="0" w:color="auto"/>
            <w:left w:val="none" w:sz="0" w:space="0" w:color="auto"/>
            <w:bottom w:val="none" w:sz="0" w:space="0" w:color="auto"/>
            <w:right w:val="none" w:sz="0" w:space="0" w:color="auto"/>
          </w:divBdr>
        </w:div>
        <w:div w:id="719328573">
          <w:marLeft w:val="480"/>
          <w:marRight w:val="0"/>
          <w:marTop w:val="0"/>
          <w:marBottom w:val="0"/>
          <w:divBdr>
            <w:top w:val="none" w:sz="0" w:space="0" w:color="auto"/>
            <w:left w:val="none" w:sz="0" w:space="0" w:color="auto"/>
            <w:bottom w:val="none" w:sz="0" w:space="0" w:color="auto"/>
            <w:right w:val="none" w:sz="0" w:space="0" w:color="auto"/>
          </w:divBdr>
        </w:div>
        <w:div w:id="723798706">
          <w:marLeft w:val="480"/>
          <w:marRight w:val="0"/>
          <w:marTop w:val="0"/>
          <w:marBottom w:val="0"/>
          <w:divBdr>
            <w:top w:val="none" w:sz="0" w:space="0" w:color="auto"/>
            <w:left w:val="none" w:sz="0" w:space="0" w:color="auto"/>
            <w:bottom w:val="none" w:sz="0" w:space="0" w:color="auto"/>
            <w:right w:val="none" w:sz="0" w:space="0" w:color="auto"/>
          </w:divBdr>
        </w:div>
        <w:div w:id="799693061">
          <w:marLeft w:val="480"/>
          <w:marRight w:val="0"/>
          <w:marTop w:val="0"/>
          <w:marBottom w:val="0"/>
          <w:divBdr>
            <w:top w:val="none" w:sz="0" w:space="0" w:color="auto"/>
            <w:left w:val="none" w:sz="0" w:space="0" w:color="auto"/>
            <w:bottom w:val="none" w:sz="0" w:space="0" w:color="auto"/>
            <w:right w:val="none" w:sz="0" w:space="0" w:color="auto"/>
          </w:divBdr>
        </w:div>
        <w:div w:id="866452243">
          <w:marLeft w:val="480"/>
          <w:marRight w:val="0"/>
          <w:marTop w:val="0"/>
          <w:marBottom w:val="0"/>
          <w:divBdr>
            <w:top w:val="none" w:sz="0" w:space="0" w:color="auto"/>
            <w:left w:val="none" w:sz="0" w:space="0" w:color="auto"/>
            <w:bottom w:val="none" w:sz="0" w:space="0" w:color="auto"/>
            <w:right w:val="none" w:sz="0" w:space="0" w:color="auto"/>
          </w:divBdr>
        </w:div>
        <w:div w:id="914127040">
          <w:marLeft w:val="480"/>
          <w:marRight w:val="0"/>
          <w:marTop w:val="0"/>
          <w:marBottom w:val="0"/>
          <w:divBdr>
            <w:top w:val="none" w:sz="0" w:space="0" w:color="auto"/>
            <w:left w:val="none" w:sz="0" w:space="0" w:color="auto"/>
            <w:bottom w:val="none" w:sz="0" w:space="0" w:color="auto"/>
            <w:right w:val="none" w:sz="0" w:space="0" w:color="auto"/>
          </w:divBdr>
        </w:div>
        <w:div w:id="947732923">
          <w:marLeft w:val="480"/>
          <w:marRight w:val="0"/>
          <w:marTop w:val="0"/>
          <w:marBottom w:val="0"/>
          <w:divBdr>
            <w:top w:val="none" w:sz="0" w:space="0" w:color="auto"/>
            <w:left w:val="none" w:sz="0" w:space="0" w:color="auto"/>
            <w:bottom w:val="none" w:sz="0" w:space="0" w:color="auto"/>
            <w:right w:val="none" w:sz="0" w:space="0" w:color="auto"/>
          </w:divBdr>
        </w:div>
        <w:div w:id="971137286">
          <w:marLeft w:val="480"/>
          <w:marRight w:val="0"/>
          <w:marTop w:val="0"/>
          <w:marBottom w:val="0"/>
          <w:divBdr>
            <w:top w:val="none" w:sz="0" w:space="0" w:color="auto"/>
            <w:left w:val="none" w:sz="0" w:space="0" w:color="auto"/>
            <w:bottom w:val="none" w:sz="0" w:space="0" w:color="auto"/>
            <w:right w:val="none" w:sz="0" w:space="0" w:color="auto"/>
          </w:divBdr>
        </w:div>
        <w:div w:id="1062874148">
          <w:marLeft w:val="480"/>
          <w:marRight w:val="0"/>
          <w:marTop w:val="0"/>
          <w:marBottom w:val="0"/>
          <w:divBdr>
            <w:top w:val="none" w:sz="0" w:space="0" w:color="auto"/>
            <w:left w:val="none" w:sz="0" w:space="0" w:color="auto"/>
            <w:bottom w:val="none" w:sz="0" w:space="0" w:color="auto"/>
            <w:right w:val="none" w:sz="0" w:space="0" w:color="auto"/>
          </w:divBdr>
        </w:div>
        <w:div w:id="1067189078">
          <w:marLeft w:val="480"/>
          <w:marRight w:val="0"/>
          <w:marTop w:val="0"/>
          <w:marBottom w:val="0"/>
          <w:divBdr>
            <w:top w:val="none" w:sz="0" w:space="0" w:color="auto"/>
            <w:left w:val="none" w:sz="0" w:space="0" w:color="auto"/>
            <w:bottom w:val="none" w:sz="0" w:space="0" w:color="auto"/>
            <w:right w:val="none" w:sz="0" w:space="0" w:color="auto"/>
          </w:divBdr>
        </w:div>
        <w:div w:id="1082339944">
          <w:marLeft w:val="480"/>
          <w:marRight w:val="0"/>
          <w:marTop w:val="0"/>
          <w:marBottom w:val="0"/>
          <w:divBdr>
            <w:top w:val="none" w:sz="0" w:space="0" w:color="auto"/>
            <w:left w:val="none" w:sz="0" w:space="0" w:color="auto"/>
            <w:bottom w:val="none" w:sz="0" w:space="0" w:color="auto"/>
            <w:right w:val="none" w:sz="0" w:space="0" w:color="auto"/>
          </w:divBdr>
        </w:div>
        <w:div w:id="1097947691">
          <w:marLeft w:val="480"/>
          <w:marRight w:val="0"/>
          <w:marTop w:val="0"/>
          <w:marBottom w:val="0"/>
          <w:divBdr>
            <w:top w:val="none" w:sz="0" w:space="0" w:color="auto"/>
            <w:left w:val="none" w:sz="0" w:space="0" w:color="auto"/>
            <w:bottom w:val="none" w:sz="0" w:space="0" w:color="auto"/>
            <w:right w:val="none" w:sz="0" w:space="0" w:color="auto"/>
          </w:divBdr>
        </w:div>
        <w:div w:id="1209951358">
          <w:marLeft w:val="480"/>
          <w:marRight w:val="0"/>
          <w:marTop w:val="0"/>
          <w:marBottom w:val="0"/>
          <w:divBdr>
            <w:top w:val="none" w:sz="0" w:space="0" w:color="auto"/>
            <w:left w:val="none" w:sz="0" w:space="0" w:color="auto"/>
            <w:bottom w:val="none" w:sz="0" w:space="0" w:color="auto"/>
            <w:right w:val="none" w:sz="0" w:space="0" w:color="auto"/>
          </w:divBdr>
        </w:div>
        <w:div w:id="1215699863">
          <w:marLeft w:val="480"/>
          <w:marRight w:val="0"/>
          <w:marTop w:val="0"/>
          <w:marBottom w:val="0"/>
          <w:divBdr>
            <w:top w:val="none" w:sz="0" w:space="0" w:color="auto"/>
            <w:left w:val="none" w:sz="0" w:space="0" w:color="auto"/>
            <w:bottom w:val="none" w:sz="0" w:space="0" w:color="auto"/>
            <w:right w:val="none" w:sz="0" w:space="0" w:color="auto"/>
          </w:divBdr>
        </w:div>
        <w:div w:id="1282569205">
          <w:marLeft w:val="480"/>
          <w:marRight w:val="0"/>
          <w:marTop w:val="0"/>
          <w:marBottom w:val="0"/>
          <w:divBdr>
            <w:top w:val="none" w:sz="0" w:space="0" w:color="auto"/>
            <w:left w:val="none" w:sz="0" w:space="0" w:color="auto"/>
            <w:bottom w:val="none" w:sz="0" w:space="0" w:color="auto"/>
            <w:right w:val="none" w:sz="0" w:space="0" w:color="auto"/>
          </w:divBdr>
        </w:div>
        <w:div w:id="1361466247">
          <w:marLeft w:val="480"/>
          <w:marRight w:val="0"/>
          <w:marTop w:val="0"/>
          <w:marBottom w:val="0"/>
          <w:divBdr>
            <w:top w:val="none" w:sz="0" w:space="0" w:color="auto"/>
            <w:left w:val="none" w:sz="0" w:space="0" w:color="auto"/>
            <w:bottom w:val="none" w:sz="0" w:space="0" w:color="auto"/>
            <w:right w:val="none" w:sz="0" w:space="0" w:color="auto"/>
          </w:divBdr>
        </w:div>
        <w:div w:id="1368287644">
          <w:marLeft w:val="480"/>
          <w:marRight w:val="0"/>
          <w:marTop w:val="0"/>
          <w:marBottom w:val="0"/>
          <w:divBdr>
            <w:top w:val="none" w:sz="0" w:space="0" w:color="auto"/>
            <w:left w:val="none" w:sz="0" w:space="0" w:color="auto"/>
            <w:bottom w:val="none" w:sz="0" w:space="0" w:color="auto"/>
            <w:right w:val="none" w:sz="0" w:space="0" w:color="auto"/>
          </w:divBdr>
        </w:div>
        <w:div w:id="1411808950">
          <w:marLeft w:val="480"/>
          <w:marRight w:val="0"/>
          <w:marTop w:val="0"/>
          <w:marBottom w:val="0"/>
          <w:divBdr>
            <w:top w:val="none" w:sz="0" w:space="0" w:color="auto"/>
            <w:left w:val="none" w:sz="0" w:space="0" w:color="auto"/>
            <w:bottom w:val="none" w:sz="0" w:space="0" w:color="auto"/>
            <w:right w:val="none" w:sz="0" w:space="0" w:color="auto"/>
          </w:divBdr>
        </w:div>
        <w:div w:id="1432168907">
          <w:marLeft w:val="480"/>
          <w:marRight w:val="0"/>
          <w:marTop w:val="0"/>
          <w:marBottom w:val="0"/>
          <w:divBdr>
            <w:top w:val="none" w:sz="0" w:space="0" w:color="auto"/>
            <w:left w:val="none" w:sz="0" w:space="0" w:color="auto"/>
            <w:bottom w:val="none" w:sz="0" w:space="0" w:color="auto"/>
            <w:right w:val="none" w:sz="0" w:space="0" w:color="auto"/>
          </w:divBdr>
        </w:div>
        <w:div w:id="1542597761">
          <w:marLeft w:val="480"/>
          <w:marRight w:val="0"/>
          <w:marTop w:val="0"/>
          <w:marBottom w:val="0"/>
          <w:divBdr>
            <w:top w:val="none" w:sz="0" w:space="0" w:color="auto"/>
            <w:left w:val="none" w:sz="0" w:space="0" w:color="auto"/>
            <w:bottom w:val="none" w:sz="0" w:space="0" w:color="auto"/>
            <w:right w:val="none" w:sz="0" w:space="0" w:color="auto"/>
          </w:divBdr>
        </w:div>
        <w:div w:id="1651707557">
          <w:marLeft w:val="480"/>
          <w:marRight w:val="0"/>
          <w:marTop w:val="0"/>
          <w:marBottom w:val="0"/>
          <w:divBdr>
            <w:top w:val="none" w:sz="0" w:space="0" w:color="auto"/>
            <w:left w:val="none" w:sz="0" w:space="0" w:color="auto"/>
            <w:bottom w:val="none" w:sz="0" w:space="0" w:color="auto"/>
            <w:right w:val="none" w:sz="0" w:space="0" w:color="auto"/>
          </w:divBdr>
        </w:div>
        <w:div w:id="1677877947">
          <w:marLeft w:val="480"/>
          <w:marRight w:val="0"/>
          <w:marTop w:val="0"/>
          <w:marBottom w:val="0"/>
          <w:divBdr>
            <w:top w:val="none" w:sz="0" w:space="0" w:color="auto"/>
            <w:left w:val="none" w:sz="0" w:space="0" w:color="auto"/>
            <w:bottom w:val="none" w:sz="0" w:space="0" w:color="auto"/>
            <w:right w:val="none" w:sz="0" w:space="0" w:color="auto"/>
          </w:divBdr>
        </w:div>
        <w:div w:id="1744714034">
          <w:marLeft w:val="480"/>
          <w:marRight w:val="0"/>
          <w:marTop w:val="0"/>
          <w:marBottom w:val="0"/>
          <w:divBdr>
            <w:top w:val="none" w:sz="0" w:space="0" w:color="auto"/>
            <w:left w:val="none" w:sz="0" w:space="0" w:color="auto"/>
            <w:bottom w:val="none" w:sz="0" w:space="0" w:color="auto"/>
            <w:right w:val="none" w:sz="0" w:space="0" w:color="auto"/>
          </w:divBdr>
        </w:div>
        <w:div w:id="1851214341">
          <w:marLeft w:val="480"/>
          <w:marRight w:val="0"/>
          <w:marTop w:val="0"/>
          <w:marBottom w:val="0"/>
          <w:divBdr>
            <w:top w:val="none" w:sz="0" w:space="0" w:color="auto"/>
            <w:left w:val="none" w:sz="0" w:space="0" w:color="auto"/>
            <w:bottom w:val="none" w:sz="0" w:space="0" w:color="auto"/>
            <w:right w:val="none" w:sz="0" w:space="0" w:color="auto"/>
          </w:divBdr>
        </w:div>
        <w:div w:id="1879127803">
          <w:marLeft w:val="480"/>
          <w:marRight w:val="0"/>
          <w:marTop w:val="0"/>
          <w:marBottom w:val="0"/>
          <w:divBdr>
            <w:top w:val="none" w:sz="0" w:space="0" w:color="auto"/>
            <w:left w:val="none" w:sz="0" w:space="0" w:color="auto"/>
            <w:bottom w:val="none" w:sz="0" w:space="0" w:color="auto"/>
            <w:right w:val="none" w:sz="0" w:space="0" w:color="auto"/>
          </w:divBdr>
        </w:div>
        <w:div w:id="1896813718">
          <w:marLeft w:val="480"/>
          <w:marRight w:val="0"/>
          <w:marTop w:val="0"/>
          <w:marBottom w:val="0"/>
          <w:divBdr>
            <w:top w:val="none" w:sz="0" w:space="0" w:color="auto"/>
            <w:left w:val="none" w:sz="0" w:space="0" w:color="auto"/>
            <w:bottom w:val="none" w:sz="0" w:space="0" w:color="auto"/>
            <w:right w:val="none" w:sz="0" w:space="0" w:color="auto"/>
          </w:divBdr>
        </w:div>
        <w:div w:id="1969236049">
          <w:marLeft w:val="480"/>
          <w:marRight w:val="0"/>
          <w:marTop w:val="0"/>
          <w:marBottom w:val="0"/>
          <w:divBdr>
            <w:top w:val="none" w:sz="0" w:space="0" w:color="auto"/>
            <w:left w:val="none" w:sz="0" w:space="0" w:color="auto"/>
            <w:bottom w:val="none" w:sz="0" w:space="0" w:color="auto"/>
            <w:right w:val="none" w:sz="0" w:space="0" w:color="auto"/>
          </w:divBdr>
        </w:div>
        <w:div w:id="2005011595">
          <w:marLeft w:val="480"/>
          <w:marRight w:val="0"/>
          <w:marTop w:val="0"/>
          <w:marBottom w:val="0"/>
          <w:divBdr>
            <w:top w:val="none" w:sz="0" w:space="0" w:color="auto"/>
            <w:left w:val="none" w:sz="0" w:space="0" w:color="auto"/>
            <w:bottom w:val="none" w:sz="0" w:space="0" w:color="auto"/>
            <w:right w:val="none" w:sz="0" w:space="0" w:color="auto"/>
          </w:divBdr>
        </w:div>
        <w:div w:id="2073385937">
          <w:marLeft w:val="480"/>
          <w:marRight w:val="0"/>
          <w:marTop w:val="0"/>
          <w:marBottom w:val="0"/>
          <w:divBdr>
            <w:top w:val="none" w:sz="0" w:space="0" w:color="auto"/>
            <w:left w:val="none" w:sz="0" w:space="0" w:color="auto"/>
            <w:bottom w:val="none" w:sz="0" w:space="0" w:color="auto"/>
            <w:right w:val="none" w:sz="0" w:space="0" w:color="auto"/>
          </w:divBdr>
        </w:div>
      </w:divsChild>
    </w:div>
    <w:div w:id="272399210">
      <w:bodyDiv w:val="1"/>
      <w:marLeft w:val="0"/>
      <w:marRight w:val="0"/>
      <w:marTop w:val="0"/>
      <w:marBottom w:val="0"/>
      <w:divBdr>
        <w:top w:val="none" w:sz="0" w:space="0" w:color="auto"/>
        <w:left w:val="none" w:sz="0" w:space="0" w:color="auto"/>
        <w:bottom w:val="none" w:sz="0" w:space="0" w:color="auto"/>
        <w:right w:val="none" w:sz="0" w:space="0" w:color="auto"/>
      </w:divBdr>
    </w:div>
    <w:div w:id="272834612">
      <w:bodyDiv w:val="1"/>
      <w:marLeft w:val="0"/>
      <w:marRight w:val="0"/>
      <w:marTop w:val="0"/>
      <w:marBottom w:val="0"/>
      <w:divBdr>
        <w:top w:val="none" w:sz="0" w:space="0" w:color="auto"/>
        <w:left w:val="none" w:sz="0" w:space="0" w:color="auto"/>
        <w:bottom w:val="none" w:sz="0" w:space="0" w:color="auto"/>
        <w:right w:val="none" w:sz="0" w:space="0" w:color="auto"/>
      </w:divBdr>
    </w:div>
    <w:div w:id="273094757">
      <w:bodyDiv w:val="1"/>
      <w:marLeft w:val="0"/>
      <w:marRight w:val="0"/>
      <w:marTop w:val="0"/>
      <w:marBottom w:val="0"/>
      <w:divBdr>
        <w:top w:val="none" w:sz="0" w:space="0" w:color="auto"/>
        <w:left w:val="none" w:sz="0" w:space="0" w:color="auto"/>
        <w:bottom w:val="none" w:sz="0" w:space="0" w:color="auto"/>
        <w:right w:val="none" w:sz="0" w:space="0" w:color="auto"/>
      </w:divBdr>
    </w:div>
    <w:div w:id="277374554">
      <w:bodyDiv w:val="1"/>
      <w:marLeft w:val="0"/>
      <w:marRight w:val="0"/>
      <w:marTop w:val="0"/>
      <w:marBottom w:val="0"/>
      <w:divBdr>
        <w:top w:val="none" w:sz="0" w:space="0" w:color="auto"/>
        <w:left w:val="none" w:sz="0" w:space="0" w:color="auto"/>
        <w:bottom w:val="none" w:sz="0" w:space="0" w:color="auto"/>
        <w:right w:val="none" w:sz="0" w:space="0" w:color="auto"/>
      </w:divBdr>
      <w:divsChild>
        <w:div w:id="37242761">
          <w:marLeft w:val="480"/>
          <w:marRight w:val="0"/>
          <w:marTop w:val="0"/>
          <w:marBottom w:val="0"/>
          <w:divBdr>
            <w:top w:val="none" w:sz="0" w:space="0" w:color="auto"/>
            <w:left w:val="none" w:sz="0" w:space="0" w:color="auto"/>
            <w:bottom w:val="none" w:sz="0" w:space="0" w:color="auto"/>
            <w:right w:val="none" w:sz="0" w:space="0" w:color="auto"/>
          </w:divBdr>
        </w:div>
        <w:div w:id="69469016">
          <w:marLeft w:val="480"/>
          <w:marRight w:val="0"/>
          <w:marTop w:val="0"/>
          <w:marBottom w:val="0"/>
          <w:divBdr>
            <w:top w:val="none" w:sz="0" w:space="0" w:color="auto"/>
            <w:left w:val="none" w:sz="0" w:space="0" w:color="auto"/>
            <w:bottom w:val="none" w:sz="0" w:space="0" w:color="auto"/>
            <w:right w:val="none" w:sz="0" w:space="0" w:color="auto"/>
          </w:divBdr>
        </w:div>
        <w:div w:id="74130375">
          <w:marLeft w:val="480"/>
          <w:marRight w:val="0"/>
          <w:marTop w:val="0"/>
          <w:marBottom w:val="0"/>
          <w:divBdr>
            <w:top w:val="none" w:sz="0" w:space="0" w:color="auto"/>
            <w:left w:val="none" w:sz="0" w:space="0" w:color="auto"/>
            <w:bottom w:val="none" w:sz="0" w:space="0" w:color="auto"/>
            <w:right w:val="none" w:sz="0" w:space="0" w:color="auto"/>
          </w:divBdr>
        </w:div>
        <w:div w:id="108161255">
          <w:marLeft w:val="480"/>
          <w:marRight w:val="0"/>
          <w:marTop w:val="0"/>
          <w:marBottom w:val="0"/>
          <w:divBdr>
            <w:top w:val="none" w:sz="0" w:space="0" w:color="auto"/>
            <w:left w:val="none" w:sz="0" w:space="0" w:color="auto"/>
            <w:bottom w:val="none" w:sz="0" w:space="0" w:color="auto"/>
            <w:right w:val="none" w:sz="0" w:space="0" w:color="auto"/>
          </w:divBdr>
        </w:div>
        <w:div w:id="200285113">
          <w:marLeft w:val="480"/>
          <w:marRight w:val="0"/>
          <w:marTop w:val="0"/>
          <w:marBottom w:val="0"/>
          <w:divBdr>
            <w:top w:val="none" w:sz="0" w:space="0" w:color="auto"/>
            <w:left w:val="none" w:sz="0" w:space="0" w:color="auto"/>
            <w:bottom w:val="none" w:sz="0" w:space="0" w:color="auto"/>
            <w:right w:val="none" w:sz="0" w:space="0" w:color="auto"/>
          </w:divBdr>
        </w:div>
        <w:div w:id="228074900">
          <w:marLeft w:val="480"/>
          <w:marRight w:val="0"/>
          <w:marTop w:val="0"/>
          <w:marBottom w:val="0"/>
          <w:divBdr>
            <w:top w:val="none" w:sz="0" w:space="0" w:color="auto"/>
            <w:left w:val="none" w:sz="0" w:space="0" w:color="auto"/>
            <w:bottom w:val="none" w:sz="0" w:space="0" w:color="auto"/>
            <w:right w:val="none" w:sz="0" w:space="0" w:color="auto"/>
          </w:divBdr>
        </w:div>
        <w:div w:id="235743241">
          <w:marLeft w:val="480"/>
          <w:marRight w:val="0"/>
          <w:marTop w:val="0"/>
          <w:marBottom w:val="0"/>
          <w:divBdr>
            <w:top w:val="none" w:sz="0" w:space="0" w:color="auto"/>
            <w:left w:val="none" w:sz="0" w:space="0" w:color="auto"/>
            <w:bottom w:val="none" w:sz="0" w:space="0" w:color="auto"/>
            <w:right w:val="none" w:sz="0" w:space="0" w:color="auto"/>
          </w:divBdr>
        </w:div>
        <w:div w:id="285619185">
          <w:marLeft w:val="480"/>
          <w:marRight w:val="0"/>
          <w:marTop w:val="0"/>
          <w:marBottom w:val="0"/>
          <w:divBdr>
            <w:top w:val="none" w:sz="0" w:space="0" w:color="auto"/>
            <w:left w:val="none" w:sz="0" w:space="0" w:color="auto"/>
            <w:bottom w:val="none" w:sz="0" w:space="0" w:color="auto"/>
            <w:right w:val="none" w:sz="0" w:space="0" w:color="auto"/>
          </w:divBdr>
        </w:div>
        <w:div w:id="306279927">
          <w:marLeft w:val="480"/>
          <w:marRight w:val="0"/>
          <w:marTop w:val="0"/>
          <w:marBottom w:val="0"/>
          <w:divBdr>
            <w:top w:val="none" w:sz="0" w:space="0" w:color="auto"/>
            <w:left w:val="none" w:sz="0" w:space="0" w:color="auto"/>
            <w:bottom w:val="none" w:sz="0" w:space="0" w:color="auto"/>
            <w:right w:val="none" w:sz="0" w:space="0" w:color="auto"/>
          </w:divBdr>
        </w:div>
        <w:div w:id="430053105">
          <w:marLeft w:val="480"/>
          <w:marRight w:val="0"/>
          <w:marTop w:val="0"/>
          <w:marBottom w:val="0"/>
          <w:divBdr>
            <w:top w:val="none" w:sz="0" w:space="0" w:color="auto"/>
            <w:left w:val="none" w:sz="0" w:space="0" w:color="auto"/>
            <w:bottom w:val="none" w:sz="0" w:space="0" w:color="auto"/>
            <w:right w:val="none" w:sz="0" w:space="0" w:color="auto"/>
          </w:divBdr>
        </w:div>
        <w:div w:id="474225384">
          <w:marLeft w:val="480"/>
          <w:marRight w:val="0"/>
          <w:marTop w:val="0"/>
          <w:marBottom w:val="0"/>
          <w:divBdr>
            <w:top w:val="none" w:sz="0" w:space="0" w:color="auto"/>
            <w:left w:val="none" w:sz="0" w:space="0" w:color="auto"/>
            <w:bottom w:val="none" w:sz="0" w:space="0" w:color="auto"/>
            <w:right w:val="none" w:sz="0" w:space="0" w:color="auto"/>
          </w:divBdr>
        </w:div>
        <w:div w:id="489947995">
          <w:marLeft w:val="480"/>
          <w:marRight w:val="0"/>
          <w:marTop w:val="0"/>
          <w:marBottom w:val="0"/>
          <w:divBdr>
            <w:top w:val="none" w:sz="0" w:space="0" w:color="auto"/>
            <w:left w:val="none" w:sz="0" w:space="0" w:color="auto"/>
            <w:bottom w:val="none" w:sz="0" w:space="0" w:color="auto"/>
            <w:right w:val="none" w:sz="0" w:space="0" w:color="auto"/>
          </w:divBdr>
        </w:div>
        <w:div w:id="586690772">
          <w:marLeft w:val="480"/>
          <w:marRight w:val="0"/>
          <w:marTop w:val="0"/>
          <w:marBottom w:val="0"/>
          <w:divBdr>
            <w:top w:val="none" w:sz="0" w:space="0" w:color="auto"/>
            <w:left w:val="none" w:sz="0" w:space="0" w:color="auto"/>
            <w:bottom w:val="none" w:sz="0" w:space="0" w:color="auto"/>
            <w:right w:val="none" w:sz="0" w:space="0" w:color="auto"/>
          </w:divBdr>
        </w:div>
        <w:div w:id="607658474">
          <w:marLeft w:val="480"/>
          <w:marRight w:val="0"/>
          <w:marTop w:val="0"/>
          <w:marBottom w:val="0"/>
          <w:divBdr>
            <w:top w:val="none" w:sz="0" w:space="0" w:color="auto"/>
            <w:left w:val="none" w:sz="0" w:space="0" w:color="auto"/>
            <w:bottom w:val="none" w:sz="0" w:space="0" w:color="auto"/>
            <w:right w:val="none" w:sz="0" w:space="0" w:color="auto"/>
          </w:divBdr>
        </w:div>
        <w:div w:id="616912992">
          <w:marLeft w:val="480"/>
          <w:marRight w:val="0"/>
          <w:marTop w:val="0"/>
          <w:marBottom w:val="0"/>
          <w:divBdr>
            <w:top w:val="none" w:sz="0" w:space="0" w:color="auto"/>
            <w:left w:val="none" w:sz="0" w:space="0" w:color="auto"/>
            <w:bottom w:val="none" w:sz="0" w:space="0" w:color="auto"/>
            <w:right w:val="none" w:sz="0" w:space="0" w:color="auto"/>
          </w:divBdr>
        </w:div>
        <w:div w:id="656567218">
          <w:marLeft w:val="480"/>
          <w:marRight w:val="0"/>
          <w:marTop w:val="0"/>
          <w:marBottom w:val="0"/>
          <w:divBdr>
            <w:top w:val="none" w:sz="0" w:space="0" w:color="auto"/>
            <w:left w:val="none" w:sz="0" w:space="0" w:color="auto"/>
            <w:bottom w:val="none" w:sz="0" w:space="0" w:color="auto"/>
            <w:right w:val="none" w:sz="0" w:space="0" w:color="auto"/>
          </w:divBdr>
        </w:div>
        <w:div w:id="733699367">
          <w:marLeft w:val="480"/>
          <w:marRight w:val="0"/>
          <w:marTop w:val="0"/>
          <w:marBottom w:val="0"/>
          <w:divBdr>
            <w:top w:val="none" w:sz="0" w:space="0" w:color="auto"/>
            <w:left w:val="none" w:sz="0" w:space="0" w:color="auto"/>
            <w:bottom w:val="none" w:sz="0" w:space="0" w:color="auto"/>
            <w:right w:val="none" w:sz="0" w:space="0" w:color="auto"/>
          </w:divBdr>
        </w:div>
        <w:div w:id="736363063">
          <w:marLeft w:val="480"/>
          <w:marRight w:val="0"/>
          <w:marTop w:val="0"/>
          <w:marBottom w:val="0"/>
          <w:divBdr>
            <w:top w:val="none" w:sz="0" w:space="0" w:color="auto"/>
            <w:left w:val="none" w:sz="0" w:space="0" w:color="auto"/>
            <w:bottom w:val="none" w:sz="0" w:space="0" w:color="auto"/>
            <w:right w:val="none" w:sz="0" w:space="0" w:color="auto"/>
          </w:divBdr>
        </w:div>
        <w:div w:id="807286055">
          <w:marLeft w:val="480"/>
          <w:marRight w:val="0"/>
          <w:marTop w:val="0"/>
          <w:marBottom w:val="0"/>
          <w:divBdr>
            <w:top w:val="none" w:sz="0" w:space="0" w:color="auto"/>
            <w:left w:val="none" w:sz="0" w:space="0" w:color="auto"/>
            <w:bottom w:val="none" w:sz="0" w:space="0" w:color="auto"/>
            <w:right w:val="none" w:sz="0" w:space="0" w:color="auto"/>
          </w:divBdr>
        </w:div>
        <w:div w:id="834027157">
          <w:marLeft w:val="480"/>
          <w:marRight w:val="0"/>
          <w:marTop w:val="0"/>
          <w:marBottom w:val="0"/>
          <w:divBdr>
            <w:top w:val="none" w:sz="0" w:space="0" w:color="auto"/>
            <w:left w:val="none" w:sz="0" w:space="0" w:color="auto"/>
            <w:bottom w:val="none" w:sz="0" w:space="0" w:color="auto"/>
            <w:right w:val="none" w:sz="0" w:space="0" w:color="auto"/>
          </w:divBdr>
        </w:div>
        <w:div w:id="836111328">
          <w:marLeft w:val="480"/>
          <w:marRight w:val="0"/>
          <w:marTop w:val="0"/>
          <w:marBottom w:val="0"/>
          <w:divBdr>
            <w:top w:val="none" w:sz="0" w:space="0" w:color="auto"/>
            <w:left w:val="none" w:sz="0" w:space="0" w:color="auto"/>
            <w:bottom w:val="none" w:sz="0" w:space="0" w:color="auto"/>
            <w:right w:val="none" w:sz="0" w:space="0" w:color="auto"/>
          </w:divBdr>
        </w:div>
        <w:div w:id="872963965">
          <w:marLeft w:val="480"/>
          <w:marRight w:val="0"/>
          <w:marTop w:val="0"/>
          <w:marBottom w:val="0"/>
          <w:divBdr>
            <w:top w:val="none" w:sz="0" w:space="0" w:color="auto"/>
            <w:left w:val="none" w:sz="0" w:space="0" w:color="auto"/>
            <w:bottom w:val="none" w:sz="0" w:space="0" w:color="auto"/>
            <w:right w:val="none" w:sz="0" w:space="0" w:color="auto"/>
          </w:divBdr>
        </w:div>
        <w:div w:id="888079897">
          <w:marLeft w:val="480"/>
          <w:marRight w:val="0"/>
          <w:marTop w:val="0"/>
          <w:marBottom w:val="0"/>
          <w:divBdr>
            <w:top w:val="none" w:sz="0" w:space="0" w:color="auto"/>
            <w:left w:val="none" w:sz="0" w:space="0" w:color="auto"/>
            <w:bottom w:val="none" w:sz="0" w:space="0" w:color="auto"/>
            <w:right w:val="none" w:sz="0" w:space="0" w:color="auto"/>
          </w:divBdr>
        </w:div>
        <w:div w:id="944731048">
          <w:marLeft w:val="480"/>
          <w:marRight w:val="0"/>
          <w:marTop w:val="0"/>
          <w:marBottom w:val="0"/>
          <w:divBdr>
            <w:top w:val="none" w:sz="0" w:space="0" w:color="auto"/>
            <w:left w:val="none" w:sz="0" w:space="0" w:color="auto"/>
            <w:bottom w:val="none" w:sz="0" w:space="0" w:color="auto"/>
            <w:right w:val="none" w:sz="0" w:space="0" w:color="auto"/>
          </w:divBdr>
        </w:div>
        <w:div w:id="949896884">
          <w:marLeft w:val="480"/>
          <w:marRight w:val="0"/>
          <w:marTop w:val="0"/>
          <w:marBottom w:val="0"/>
          <w:divBdr>
            <w:top w:val="none" w:sz="0" w:space="0" w:color="auto"/>
            <w:left w:val="none" w:sz="0" w:space="0" w:color="auto"/>
            <w:bottom w:val="none" w:sz="0" w:space="0" w:color="auto"/>
            <w:right w:val="none" w:sz="0" w:space="0" w:color="auto"/>
          </w:divBdr>
        </w:div>
        <w:div w:id="981422571">
          <w:marLeft w:val="480"/>
          <w:marRight w:val="0"/>
          <w:marTop w:val="0"/>
          <w:marBottom w:val="0"/>
          <w:divBdr>
            <w:top w:val="none" w:sz="0" w:space="0" w:color="auto"/>
            <w:left w:val="none" w:sz="0" w:space="0" w:color="auto"/>
            <w:bottom w:val="none" w:sz="0" w:space="0" w:color="auto"/>
            <w:right w:val="none" w:sz="0" w:space="0" w:color="auto"/>
          </w:divBdr>
        </w:div>
        <w:div w:id="1057246329">
          <w:marLeft w:val="480"/>
          <w:marRight w:val="0"/>
          <w:marTop w:val="0"/>
          <w:marBottom w:val="0"/>
          <w:divBdr>
            <w:top w:val="none" w:sz="0" w:space="0" w:color="auto"/>
            <w:left w:val="none" w:sz="0" w:space="0" w:color="auto"/>
            <w:bottom w:val="none" w:sz="0" w:space="0" w:color="auto"/>
            <w:right w:val="none" w:sz="0" w:space="0" w:color="auto"/>
          </w:divBdr>
        </w:div>
        <w:div w:id="1090389206">
          <w:marLeft w:val="480"/>
          <w:marRight w:val="0"/>
          <w:marTop w:val="0"/>
          <w:marBottom w:val="0"/>
          <w:divBdr>
            <w:top w:val="none" w:sz="0" w:space="0" w:color="auto"/>
            <w:left w:val="none" w:sz="0" w:space="0" w:color="auto"/>
            <w:bottom w:val="none" w:sz="0" w:space="0" w:color="auto"/>
            <w:right w:val="none" w:sz="0" w:space="0" w:color="auto"/>
          </w:divBdr>
        </w:div>
        <w:div w:id="1188374947">
          <w:marLeft w:val="480"/>
          <w:marRight w:val="0"/>
          <w:marTop w:val="0"/>
          <w:marBottom w:val="0"/>
          <w:divBdr>
            <w:top w:val="none" w:sz="0" w:space="0" w:color="auto"/>
            <w:left w:val="none" w:sz="0" w:space="0" w:color="auto"/>
            <w:bottom w:val="none" w:sz="0" w:space="0" w:color="auto"/>
            <w:right w:val="none" w:sz="0" w:space="0" w:color="auto"/>
          </w:divBdr>
        </w:div>
        <w:div w:id="1242372468">
          <w:marLeft w:val="480"/>
          <w:marRight w:val="0"/>
          <w:marTop w:val="0"/>
          <w:marBottom w:val="0"/>
          <w:divBdr>
            <w:top w:val="none" w:sz="0" w:space="0" w:color="auto"/>
            <w:left w:val="none" w:sz="0" w:space="0" w:color="auto"/>
            <w:bottom w:val="none" w:sz="0" w:space="0" w:color="auto"/>
            <w:right w:val="none" w:sz="0" w:space="0" w:color="auto"/>
          </w:divBdr>
        </w:div>
        <w:div w:id="1256477904">
          <w:marLeft w:val="480"/>
          <w:marRight w:val="0"/>
          <w:marTop w:val="0"/>
          <w:marBottom w:val="0"/>
          <w:divBdr>
            <w:top w:val="none" w:sz="0" w:space="0" w:color="auto"/>
            <w:left w:val="none" w:sz="0" w:space="0" w:color="auto"/>
            <w:bottom w:val="none" w:sz="0" w:space="0" w:color="auto"/>
            <w:right w:val="none" w:sz="0" w:space="0" w:color="auto"/>
          </w:divBdr>
        </w:div>
        <w:div w:id="1288581778">
          <w:marLeft w:val="480"/>
          <w:marRight w:val="0"/>
          <w:marTop w:val="0"/>
          <w:marBottom w:val="0"/>
          <w:divBdr>
            <w:top w:val="none" w:sz="0" w:space="0" w:color="auto"/>
            <w:left w:val="none" w:sz="0" w:space="0" w:color="auto"/>
            <w:bottom w:val="none" w:sz="0" w:space="0" w:color="auto"/>
            <w:right w:val="none" w:sz="0" w:space="0" w:color="auto"/>
          </w:divBdr>
        </w:div>
        <w:div w:id="1290551060">
          <w:marLeft w:val="480"/>
          <w:marRight w:val="0"/>
          <w:marTop w:val="0"/>
          <w:marBottom w:val="0"/>
          <w:divBdr>
            <w:top w:val="none" w:sz="0" w:space="0" w:color="auto"/>
            <w:left w:val="none" w:sz="0" w:space="0" w:color="auto"/>
            <w:bottom w:val="none" w:sz="0" w:space="0" w:color="auto"/>
            <w:right w:val="none" w:sz="0" w:space="0" w:color="auto"/>
          </w:divBdr>
        </w:div>
        <w:div w:id="1315792433">
          <w:marLeft w:val="480"/>
          <w:marRight w:val="0"/>
          <w:marTop w:val="0"/>
          <w:marBottom w:val="0"/>
          <w:divBdr>
            <w:top w:val="none" w:sz="0" w:space="0" w:color="auto"/>
            <w:left w:val="none" w:sz="0" w:space="0" w:color="auto"/>
            <w:bottom w:val="none" w:sz="0" w:space="0" w:color="auto"/>
            <w:right w:val="none" w:sz="0" w:space="0" w:color="auto"/>
          </w:divBdr>
        </w:div>
        <w:div w:id="1334450797">
          <w:marLeft w:val="480"/>
          <w:marRight w:val="0"/>
          <w:marTop w:val="0"/>
          <w:marBottom w:val="0"/>
          <w:divBdr>
            <w:top w:val="none" w:sz="0" w:space="0" w:color="auto"/>
            <w:left w:val="none" w:sz="0" w:space="0" w:color="auto"/>
            <w:bottom w:val="none" w:sz="0" w:space="0" w:color="auto"/>
            <w:right w:val="none" w:sz="0" w:space="0" w:color="auto"/>
          </w:divBdr>
        </w:div>
        <w:div w:id="1360937728">
          <w:marLeft w:val="480"/>
          <w:marRight w:val="0"/>
          <w:marTop w:val="0"/>
          <w:marBottom w:val="0"/>
          <w:divBdr>
            <w:top w:val="none" w:sz="0" w:space="0" w:color="auto"/>
            <w:left w:val="none" w:sz="0" w:space="0" w:color="auto"/>
            <w:bottom w:val="none" w:sz="0" w:space="0" w:color="auto"/>
            <w:right w:val="none" w:sz="0" w:space="0" w:color="auto"/>
          </w:divBdr>
        </w:div>
        <w:div w:id="1369525957">
          <w:marLeft w:val="480"/>
          <w:marRight w:val="0"/>
          <w:marTop w:val="0"/>
          <w:marBottom w:val="0"/>
          <w:divBdr>
            <w:top w:val="none" w:sz="0" w:space="0" w:color="auto"/>
            <w:left w:val="none" w:sz="0" w:space="0" w:color="auto"/>
            <w:bottom w:val="none" w:sz="0" w:space="0" w:color="auto"/>
            <w:right w:val="none" w:sz="0" w:space="0" w:color="auto"/>
          </w:divBdr>
        </w:div>
        <w:div w:id="1398435318">
          <w:marLeft w:val="480"/>
          <w:marRight w:val="0"/>
          <w:marTop w:val="0"/>
          <w:marBottom w:val="0"/>
          <w:divBdr>
            <w:top w:val="none" w:sz="0" w:space="0" w:color="auto"/>
            <w:left w:val="none" w:sz="0" w:space="0" w:color="auto"/>
            <w:bottom w:val="none" w:sz="0" w:space="0" w:color="auto"/>
            <w:right w:val="none" w:sz="0" w:space="0" w:color="auto"/>
          </w:divBdr>
        </w:div>
        <w:div w:id="1432774562">
          <w:marLeft w:val="480"/>
          <w:marRight w:val="0"/>
          <w:marTop w:val="0"/>
          <w:marBottom w:val="0"/>
          <w:divBdr>
            <w:top w:val="none" w:sz="0" w:space="0" w:color="auto"/>
            <w:left w:val="none" w:sz="0" w:space="0" w:color="auto"/>
            <w:bottom w:val="none" w:sz="0" w:space="0" w:color="auto"/>
            <w:right w:val="none" w:sz="0" w:space="0" w:color="auto"/>
          </w:divBdr>
        </w:div>
        <w:div w:id="1493911630">
          <w:marLeft w:val="480"/>
          <w:marRight w:val="0"/>
          <w:marTop w:val="0"/>
          <w:marBottom w:val="0"/>
          <w:divBdr>
            <w:top w:val="none" w:sz="0" w:space="0" w:color="auto"/>
            <w:left w:val="none" w:sz="0" w:space="0" w:color="auto"/>
            <w:bottom w:val="none" w:sz="0" w:space="0" w:color="auto"/>
            <w:right w:val="none" w:sz="0" w:space="0" w:color="auto"/>
          </w:divBdr>
        </w:div>
        <w:div w:id="1584798475">
          <w:marLeft w:val="480"/>
          <w:marRight w:val="0"/>
          <w:marTop w:val="0"/>
          <w:marBottom w:val="0"/>
          <w:divBdr>
            <w:top w:val="none" w:sz="0" w:space="0" w:color="auto"/>
            <w:left w:val="none" w:sz="0" w:space="0" w:color="auto"/>
            <w:bottom w:val="none" w:sz="0" w:space="0" w:color="auto"/>
            <w:right w:val="none" w:sz="0" w:space="0" w:color="auto"/>
          </w:divBdr>
        </w:div>
        <w:div w:id="1588340094">
          <w:marLeft w:val="480"/>
          <w:marRight w:val="0"/>
          <w:marTop w:val="0"/>
          <w:marBottom w:val="0"/>
          <w:divBdr>
            <w:top w:val="none" w:sz="0" w:space="0" w:color="auto"/>
            <w:left w:val="none" w:sz="0" w:space="0" w:color="auto"/>
            <w:bottom w:val="none" w:sz="0" w:space="0" w:color="auto"/>
            <w:right w:val="none" w:sz="0" w:space="0" w:color="auto"/>
          </w:divBdr>
        </w:div>
        <w:div w:id="1593322624">
          <w:marLeft w:val="480"/>
          <w:marRight w:val="0"/>
          <w:marTop w:val="0"/>
          <w:marBottom w:val="0"/>
          <w:divBdr>
            <w:top w:val="none" w:sz="0" w:space="0" w:color="auto"/>
            <w:left w:val="none" w:sz="0" w:space="0" w:color="auto"/>
            <w:bottom w:val="none" w:sz="0" w:space="0" w:color="auto"/>
            <w:right w:val="none" w:sz="0" w:space="0" w:color="auto"/>
          </w:divBdr>
        </w:div>
        <w:div w:id="1626735734">
          <w:marLeft w:val="480"/>
          <w:marRight w:val="0"/>
          <w:marTop w:val="0"/>
          <w:marBottom w:val="0"/>
          <w:divBdr>
            <w:top w:val="none" w:sz="0" w:space="0" w:color="auto"/>
            <w:left w:val="none" w:sz="0" w:space="0" w:color="auto"/>
            <w:bottom w:val="none" w:sz="0" w:space="0" w:color="auto"/>
            <w:right w:val="none" w:sz="0" w:space="0" w:color="auto"/>
          </w:divBdr>
        </w:div>
        <w:div w:id="1676806333">
          <w:marLeft w:val="480"/>
          <w:marRight w:val="0"/>
          <w:marTop w:val="0"/>
          <w:marBottom w:val="0"/>
          <w:divBdr>
            <w:top w:val="none" w:sz="0" w:space="0" w:color="auto"/>
            <w:left w:val="none" w:sz="0" w:space="0" w:color="auto"/>
            <w:bottom w:val="none" w:sz="0" w:space="0" w:color="auto"/>
            <w:right w:val="none" w:sz="0" w:space="0" w:color="auto"/>
          </w:divBdr>
        </w:div>
        <w:div w:id="1700931187">
          <w:marLeft w:val="480"/>
          <w:marRight w:val="0"/>
          <w:marTop w:val="0"/>
          <w:marBottom w:val="0"/>
          <w:divBdr>
            <w:top w:val="none" w:sz="0" w:space="0" w:color="auto"/>
            <w:left w:val="none" w:sz="0" w:space="0" w:color="auto"/>
            <w:bottom w:val="none" w:sz="0" w:space="0" w:color="auto"/>
            <w:right w:val="none" w:sz="0" w:space="0" w:color="auto"/>
          </w:divBdr>
        </w:div>
        <w:div w:id="1789276898">
          <w:marLeft w:val="480"/>
          <w:marRight w:val="0"/>
          <w:marTop w:val="0"/>
          <w:marBottom w:val="0"/>
          <w:divBdr>
            <w:top w:val="none" w:sz="0" w:space="0" w:color="auto"/>
            <w:left w:val="none" w:sz="0" w:space="0" w:color="auto"/>
            <w:bottom w:val="none" w:sz="0" w:space="0" w:color="auto"/>
            <w:right w:val="none" w:sz="0" w:space="0" w:color="auto"/>
          </w:divBdr>
        </w:div>
        <w:div w:id="1795708069">
          <w:marLeft w:val="480"/>
          <w:marRight w:val="0"/>
          <w:marTop w:val="0"/>
          <w:marBottom w:val="0"/>
          <w:divBdr>
            <w:top w:val="none" w:sz="0" w:space="0" w:color="auto"/>
            <w:left w:val="none" w:sz="0" w:space="0" w:color="auto"/>
            <w:bottom w:val="none" w:sz="0" w:space="0" w:color="auto"/>
            <w:right w:val="none" w:sz="0" w:space="0" w:color="auto"/>
          </w:divBdr>
        </w:div>
        <w:div w:id="1849633158">
          <w:marLeft w:val="480"/>
          <w:marRight w:val="0"/>
          <w:marTop w:val="0"/>
          <w:marBottom w:val="0"/>
          <w:divBdr>
            <w:top w:val="none" w:sz="0" w:space="0" w:color="auto"/>
            <w:left w:val="none" w:sz="0" w:space="0" w:color="auto"/>
            <w:bottom w:val="none" w:sz="0" w:space="0" w:color="auto"/>
            <w:right w:val="none" w:sz="0" w:space="0" w:color="auto"/>
          </w:divBdr>
        </w:div>
        <w:div w:id="1977448245">
          <w:marLeft w:val="480"/>
          <w:marRight w:val="0"/>
          <w:marTop w:val="0"/>
          <w:marBottom w:val="0"/>
          <w:divBdr>
            <w:top w:val="none" w:sz="0" w:space="0" w:color="auto"/>
            <w:left w:val="none" w:sz="0" w:space="0" w:color="auto"/>
            <w:bottom w:val="none" w:sz="0" w:space="0" w:color="auto"/>
            <w:right w:val="none" w:sz="0" w:space="0" w:color="auto"/>
          </w:divBdr>
        </w:div>
        <w:div w:id="1982692992">
          <w:marLeft w:val="480"/>
          <w:marRight w:val="0"/>
          <w:marTop w:val="0"/>
          <w:marBottom w:val="0"/>
          <w:divBdr>
            <w:top w:val="none" w:sz="0" w:space="0" w:color="auto"/>
            <w:left w:val="none" w:sz="0" w:space="0" w:color="auto"/>
            <w:bottom w:val="none" w:sz="0" w:space="0" w:color="auto"/>
            <w:right w:val="none" w:sz="0" w:space="0" w:color="auto"/>
          </w:divBdr>
        </w:div>
        <w:div w:id="1988434848">
          <w:marLeft w:val="480"/>
          <w:marRight w:val="0"/>
          <w:marTop w:val="0"/>
          <w:marBottom w:val="0"/>
          <w:divBdr>
            <w:top w:val="none" w:sz="0" w:space="0" w:color="auto"/>
            <w:left w:val="none" w:sz="0" w:space="0" w:color="auto"/>
            <w:bottom w:val="none" w:sz="0" w:space="0" w:color="auto"/>
            <w:right w:val="none" w:sz="0" w:space="0" w:color="auto"/>
          </w:divBdr>
        </w:div>
        <w:div w:id="2053573332">
          <w:marLeft w:val="480"/>
          <w:marRight w:val="0"/>
          <w:marTop w:val="0"/>
          <w:marBottom w:val="0"/>
          <w:divBdr>
            <w:top w:val="none" w:sz="0" w:space="0" w:color="auto"/>
            <w:left w:val="none" w:sz="0" w:space="0" w:color="auto"/>
            <w:bottom w:val="none" w:sz="0" w:space="0" w:color="auto"/>
            <w:right w:val="none" w:sz="0" w:space="0" w:color="auto"/>
          </w:divBdr>
        </w:div>
        <w:div w:id="2065254181">
          <w:marLeft w:val="480"/>
          <w:marRight w:val="0"/>
          <w:marTop w:val="0"/>
          <w:marBottom w:val="0"/>
          <w:divBdr>
            <w:top w:val="none" w:sz="0" w:space="0" w:color="auto"/>
            <w:left w:val="none" w:sz="0" w:space="0" w:color="auto"/>
            <w:bottom w:val="none" w:sz="0" w:space="0" w:color="auto"/>
            <w:right w:val="none" w:sz="0" w:space="0" w:color="auto"/>
          </w:divBdr>
        </w:div>
        <w:div w:id="2074812713">
          <w:marLeft w:val="480"/>
          <w:marRight w:val="0"/>
          <w:marTop w:val="0"/>
          <w:marBottom w:val="0"/>
          <w:divBdr>
            <w:top w:val="none" w:sz="0" w:space="0" w:color="auto"/>
            <w:left w:val="none" w:sz="0" w:space="0" w:color="auto"/>
            <w:bottom w:val="none" w:sz="0" w:space="0" w:color="auto"/>
            <w:right w:val="none" w:sz="0" w:space="0" w:color="auto"/>
          </w:divBdr>
        </w:div>
        <w:div w:id="2079863236">
          <w:marLeft w:val="480"/>
          <w:marRight w:val="0"/>
          <w:marTop w:val="0"/>
          <w:marBottom w:val="0"/>
          <w:divBdr>
            <w:top w:val="none" w:sz="0" w:space="0" w:color="auto"/>
            <w:left w:val="none" w:sz="0" w:space="0" w:color="auto"/>
            <w:bottom w:val="none" w:sz="0" w:space="0" w:color="auto"/>
            <w:right w:val="none" w:sz="0" w:space="0" w:color="auto"/>
          </w:divBdr>
        </w:div>
      </w:divsChild>
    </w:div>
    <w:div w:id="277834804">
      <w:bodyDiv w:val="1"/>
      <w:marLeft w:val="0"/>
      <w:marRight w:val="0"/>
      <w:marTop w:val="0"/>
      <w:marBottom w:val="0"/>
      <w:divBdr>
        <w:top w:val="none" w:sz="0" w:space="0" w:color="auto"/>
        <w:left w:val="none" w:sz="0" w:space="0" w:color="auto"/>
        <w:bottom w:val="none" w:sz="0" w:space="0" w:color="auto"/>
        <w:right w:val="none" w:sz="0" w:space="0" w:color="auto"/>
      </w:divBdr>
    </w:div>
    <w:div w:id="280956930">
      <w:bodyDiv w:val="1"/>
      <w:marLeft w:val="0"/>
      <w:marRight w:val="0"/>
      <w:marTop w:val="0"/>
      <w:marBottom w:val="0"/>
      <w:divBdr>
        <w:top w:val="none" w:sz="0" w:space="0" w:color="auto"/>
        <w:left w:val="none" w:sz="0" w:space="0" w:color="auto"/>
        <w:bottom w:val="none" w:sz="0" w:space="0" w:color="auto"/>
        <w:right w:val="none" w:sz="0" w:space="0" w:color="auto"/>
      </w:divBdr>
    </w:div>
    <w:div w:id="286663958">
      <w:bodyDiv w:val="1"/>
      <w:marLeft w:val="0"/>
      <w:marRight w:val="0"/>
      <w:marTop w:val="0"/>
      <w:marBottom w:val="0"/>
      <w:divBdr>
        <w:top w:val="none" w:sz="0" w:space="0" w:color="auto"/>
        <w:left w:val="none" w:sz="0" w:space="0" w:color="auto"/>
        <w:bottom w:val="none" w:sz="0" w:space="0" w:color="auto"/>
        <w:right w:val="none" w:sz="0" w:space="0" w:color="auto"/>
      </w:divBdr>
    </w:div>
    <w:div w:id="287662368">
      <w:bodyDiv w:val="1"/>
      <w:marLeft w:val="0"/>
      <w:marRight w:val="0"/>
      <w:marTop w:val="0"/>
      <w:marBottom w:val="0"/>
      <w:divBdr>
        <w:top w:val="none" w:sz="0" w:space="0" w:color="auto"/>
        <w:left w:val="none" w:sz="0" w:space="0" w:color="auto"/>
        <w:bottom w:val="none" w:sz="0" w:space="0" w:color="auto"/>
        <w:right w:val="none" w:sz="0" w:space="0" w:color="auto"/>
      </w:divBdr>
    </w:div>
    <w:div w:id="287901885">
      <w:bodyDiv w:val="1"/>
      <w:marLeft w:val="0"/>
      <w:marRight w:val="0"/>
      <w:marTop w:val="0"/>
      <w:marBottom w:val="0"/>
      <w:divBdr>
        <w:top w:val="none" w:sz="0" w:space="0" w:color="auto"/>
        <w:left w:val="none" w:sz="0" w:space="0" w:color="auto"/>
        <w:bottom w:val="none" w:sz="0" w:space="0" w:color="auto"/>
        <w:right w:val="none" w:sz="0" w:space="0" w:color="auto"/>
      </w:divBdr>
    </w:div>
    <w:div w:id="289671035">
      <w:bodyDiv w:val="1"/>
      <w:marLeft w:val="0"/>
      <w:marRight w:val="0"/>
      <w:marTop w:val="0"/>
      <w:marBottom w:val="0"/>
      <w:divBdr>
        <w:top w:val="none" w:sz="0" w:space="0" w:color="auto"/>
        <w:left w:val="none" w:sz="0" w:space="0" w:color="auto"/>
        <w:bottom w:val="none" w:sz="0" w:space="0" w:color="auto"/>
        <w:right w:val="none" w:sz="0" w:space="0" w:color="auto"/>
      </w:divBdr>
    </w:div>
    <w:div w:id="290018080">
      <w:bodyDiv w:val="1"/>
      <w:marLeft w:val="0"/>
      <w:marRight w:val="0"/>
      <w:marTop w:val="0"/>
      <w:marBottom w:val="0"/>
      <w:divBdr>
        <w:top w:val="none" w:sz="0" w:space="0" w:color="auto"/>
        <w:left w:val="none" w:sz="0" w:space="0" w:color="auto"/>
        <w:bottom w:val="none" w:sz="0" w:space="0" w:color="auto"/>
        <w:right w:val="none" w:sz="0" w:space="0" w:color="auto"/>
      </w:divBdr>
    </w:div>
    <w:div w:id="294458580">
      <w:bodyDiv w:val="1"/>
      <w:marLeft w:val="0"/>
      <w:marRight w:val="0"/>
      <w:marTop w:val="0"/>
      <w:marBottom w:val="0"/>
      <w:divBdr>
        <w:top w:val="none" w:sz="0" w:space="0" w:color="auto"/>
        <w:left w:val="none" w:sz="0" w:space="0" w:color="auto"/>
        <w:bottom w:val="none" w:sz="0" w:space="0" w:color="auto"/>
        <w:right w:val="none" w:sz="0" w:space="0" w:color="auto"/>
      </w:divBdr>
    </w:div>
    <w:div w:id="297148433">
      <w:bodyDiv w:val="1"/>
      <w:marLeft w:val="0"/>
      <w:marRight w:val="0"/>
      <w:marTop w:val="0"/>
      <w:marBottom w:val="0"/>
      <w:divBdr>
        <w:top w:val="none" w:sz="0" w:space="0" w:color="auto"/>
        <w:left w:val="none" w:sz="0" w:space="0" w:color="auto"/>
        <w:bottom w:val="none" w:sz="0" w:space="0" w:color="auto"/>
        <w:right w:val="none" w:sz="0" w:space="0" w:color="auto"/>
      </w:divBdr>
    </w:div>
    <w:div w:id="297417324">
      <w:bodyDiv w:val="1"/>
      <w:marLeft w:val="0"/>
      <w:marRight w:val="0"/>
      <w:marTop w:val="0"/>
      <w:marBottom w:val="0"/>
      <w:divBdr>
        <w:top w:val="none" w:sz="0" w:space="0" w:color="auto"/>
        <w:left w:val="none" w:sz="0" w:space="0" w:color="auto"/>
        <w:bottom w:val="none" w:sz="0" w:space="0" w:color="auto"/>
        <w:right w:val="none" w:sz="0" w:space="0" w:color="auto"/>
      </w:divBdr>
    </w:div>
    <w:div w:id="298270234">
      <w:bodyDiv w:val="1"/>
      <w:marLeft w:val="0"/>
      <w:marRight w:val="0"/>
      <w:marTop w:val="0"/>
      <w:marBottom w:val="0"/>
      <w:divBdr>
        <w:top w:val="none" w:sz="0" w:space="0" w:color="auto"/>
        <w:left w:val="none" w:sz="0" w:space="0" w:color="auto"/>
        <w:bottom w:val="none" w:sz="0" w:space="0" w:color="auto"/>
        <w:right w:val="none" w:sz="0" w:space="0" w:color="auto"/>
      </w:divBdr>
    </w:div>
    <w:div w:id="300616352">
      <w:bodyDiv w:val="1"/>
      <w:marLeft w:val="0"/>
      <w:marRight w:val="0"/>
      <w:marTop w:val="0"/>
      <w:marBottom w:val="0"/>
      <w:divBdr>
        <w:top w:val="none" w:sz="0" w:space="0" w:color="auto"/>
        <w:left w:val="none" w:sz="0" w:space="0" w:color="auto"/>
        <w:bottom w:val="none" w:sz="0" w:space="0" w:color="auto"/>
        <w:right w:val="none" w:sz="0" w:space="0" w:color="auto"/>
      </w:divBdr>
    </w:div>
    <w:div w:id="301035720">
      <w:bodyDiv w:val="1"/>
      <w:marLeft w:val="0"/>
      <w:marRight w:val="0"/>
      <w:marTop w:val="0"/>
      <w:marBottom w:val="0"/>
      <w:divBdr>
        <w:top w:val="none" w:sz="0" w:space="0" w:color="auto"/>
        <w:left w:val="none" w:sz="0" w:space="0" w:color="auto"/>
        <w:bottom w:val="none" w:sz="0" w:space="0" w:color="auto"/>
        <w:right w:val="none" w:sz="0" w:space="0" w:color="auto"/>
      </w:divBdr>
    </w:div>
    <w:div w:id="303126700">
      <w:bodyDiv w:val="1"/>
      <w:marLeft w:val="0"/>
      <w:marRight w:val="0"/>
      <w:marTop w:val="0"/>
      <w:marBottom w:val="0"/>
      <w:divBdr>
        <w:top w:val="none" w:sz="0" w:space="0" w:color="auto"/>
        <w:left w:val="none" w:sz="0" w:space="0" w:color="auto"/>
        <w:bottom w:val="none" w:sz="0" w:space="0" w:color="auto"/>
        <w:right w:val="none" w:sz="0" w:space="0" w:color="auto"/>
      </w:divBdr>
    </w:div>
    <w:div w:id="303313365">
      <w:bodyDiv w:val="1"/>
      <w:marLeft w:val="0"/>
      <w:marRight w:val="0"/>
      <w:marTop w:val="0"/>
      <w:marBottom w:val="0"/>
      <w:divBdr>
        <w:top w:val="none" w:sz="0" w:space="0" w:color="auto"/>
        <w:left w:val="none" w:sz="0" w:space="0" w:color="auto"/>
        <w:bottom w:val="none" w:sz="0" w:space="0" w:color="auto"/>
        <w:right w:val="none" w:sz="0" w:space="0" w:color="auto"/>
      </w:divBdr>
    </w:div>
    <w:div w:id="305362023">
      <w:bodyDiv w:val="1"/>
      <w:marLeft w:val="0"/>
      <w:marRight w:val="0"/>
      <w:marTop w:val="0"/>
      <w:marBottom w:val="0"/>
      <w:divBdr>
        <w:top w:val="none" w:sz="0" w:space="0" w:color="auto"/>
        <w:left w:val="none" w:sz="0" w:space="0" w:color="auto"/>
        <w:bottom w:val="none" w:sz="0" w:space="0" w:color="auto"/>
        <w:right w:val="none" w:sz="0" w:space="0" w:color="auto"/>
      </w:divBdr>
      <w:divsChild>
        <w:div w:id="52125772">
          <w:marLeft w:val="480"/>
          <w:marRight w:val="0"/>
          <w:marTop w:val="0"/>
          <w:marBottom w:val="0"/>
          <w:divBdr>
            <w:top w:val="none" w:sz="0" w:space="0" w:color="auto"/>
            <w:left w:val="none" w:sz="0" w:space="0" w:color="auto"/>
            <w:bottom w:val="none" w:sz="0" w:space="0" w:color="auto"/>
            <w:right w:val="none" w:sz="0" w:space="0" w:color="auto"/>
          </w:divBdr>
        </w:div>
        <w:div w:id="177501419">
          <w:marLeft w:val="480"/>
          <w:marRight w:val="0"/>
          <w:marTop w:val="0"/>
          <w:marBottom w:val="0"/>
          <w:divBdr>
            <w:top w:val="none" w:sz="0" w:space="0" w:color="auto"/>
            <w:left w:val="none" w:sz="0" w:space="0" w:color="auto"/>
            <w:bottom w:val="none" w:sz="0" w:space="0" w:color="auto"/>
            <w:right w:val="none" w:sz="0" w:space="0" w:color="auto"/>
          </w:divBdr>
        </w:div>
        <w:div w:id="180167988">
          <w:marLeft w:val="480"/>
          <w:marRight w:val="0"/>
          <w:marTop w:val="0"/>
          <w:marBottom w:val="0"/>
          <w:divBdr>
            <w:top w:val="none" w:sz="0" w:space="0" w:color="auto"/>
            <w:left w:val="none" w:sz="0" w:space="0" w:color="auto"/>
            <w:bottom w:val="none" w:sz="0" w:space="0" w:color="auto"/>
            <w:right w:val="none" w:sz="0" w:space="0" w:color="auto"/>
          </w:divBdr>
        </w:div>
        <w:div w:id="182286586">
          <w:marLeft w:val="480"/>
          <w:marRight w:val="0"/>
          <w:marTop w:val="0"/>
          <w:marBottom w:val="0"/>
          <w:divBdr>
            <w:top w:val="none" w:sz="0" w:space="0" w:color="auto"/>
            <w:left w:val="none" w:sz="0" w:space="0" w:color="auto"/>
            <w:bottom w:val="none" w:sz="0" w:space="0" w:color="auto"/>
            <w:right w:val="none" w:sz="0" w:space="0" w:color="auto"/>
          </w:divBdr>
        </w:div>
        <w:div w:id="225843136">
          <w:marLeft w:val="480"/>
          <w:marRight w:val="0"/>
          <w:marTop w:val="0"/>
          <w:marBottom w:val="0"/>
          <w:divBdr>
            <w:top w:val="none" w:sz="0" w:space="0" w:color="auto"/>
            <w:left w:val="none" w:sz="0" w:space="0" w:color="auto"/>
            <w:bottom w:val="none" w:sz="0" w:space="0" w:color="auto"/>
            <w:right w:val="none" w:sz="0" w:space="0" w:color="auto"/>
          </w:divBdr>
        </w:div>
        <w:div w:id="274597980">
          <w:marLeft w:val="480"/>
          <w:marRight w:val="0"/>
          <w:marTop w:val="0"/>
          <w:marBottom w:val="0"/>
          <w:divBdr>
            <w:top w:val="none" w:sz="0" w:space="0" w:color="auto"/>
            <w:left w:val="none" w:sz="0" w:space="0" w:color="auto"/>
            <w:bottom w:val="none" w:sz="0" w:space="0" w:color="auto"/>
            <w:right w:val="none" w:sz="0" w:space="0" w:color="auto"/>
          </w:divBdr>
        </w:div>
        <w:div w:id="300768262">
          <w:marLeft w:val="480"/>
          <w:marRight w:val="0"/>
          <w:marTop w:val="0"/>
          <w:marBottom w:val="0"/>
          <w:divBdr>
            <w:top w:val="none" w:sz="0" w:space="0" w:color="auto"/>
            <w:left w:val="none" w:sz="0" w:space="0" w:color="auto"/>
            <w:bottom w:val="none" w:sz="0" w:space="0" w:color="auto"/>
            <w:right w:val="none" w:sz="0" w:space="0" w:color="auto"/>
          </w:divBdr>
        </w:div>
        <w:div w:id="366218016">
          <w:marLeft w:val="480"/>
          <w:marRight w:val="0"/>
          <w:marTop w:val="0"/>
          <w:marBottom w:val="0"/>
          <w:divBdr>
            <w:top w:val="none" w:sz="0" w:space="0" w:color="auto"/>
            <w:left w:val="none" w:sz="0" w:space="0" w:color="auto"/>
            <w:bottom w:val="none" w:sz="0" w:space="0" w:color="auto"/>
            <w:right w:val="none" w:sz="0" w:space="0" w:color="auto"/>
          </w:divBdr>
        </w:div>
        <w:div w:id="451215908">
          <w:marLeft w:val="480"/>
          <w:marRight w:val="0"/>
          <w:marTop w:val="0"/>
          <w:marBottom w:val="0"/>
          <w:divBdr>
            <w:top w:val="none" w:sz="0" w:space="0" w:color="auto"/>
            <w:left w:val="none" w:sz="0" w:space="0" w:color="auto"/>
            <w:bottom w:val="none" w:sz="0" w:space="0" w:color="auto"/>
            <w:right w:val="none" w:sz="0" w:space="0" w:color="auto"/>
          </w:divBdr>
        </w:div>
        <w:div w:id="464011088">
          <w:marLeft w:val="480"/>
          <w:marRight w:val="0"/>
          <w:marTop w:val="0"/>
          <w:marBottom w:val="0"/>
          <w:divBdr>
            <w:top w:val="none" w:sz="0" w:space="0" w:color="auto"/>
            <w:left w:val="none" w:sz="0" w:space="0" w:color="auto"/>
            <w:bottom w:val="none" w:sz="0" w:space="0" w:color="auto"/>
            <w:right w:val="none" w:sz="0" w:space="0" w:color="auto"/>
          </w:divBdr>
        </w:div>
        <w:div w:id="467627225">
          <w:marLeft w:val="480"/>
          <w:marRight w:val="0"/>
          <w:marTop w:val="0"/>
          <w:marBottom w:val="0"/>
          <w:divBdr>
            <w:top w:val="none" w:sz="0" w:space="0" w:color="auto"/>
            <w:left w:val="none" w:sz="0" w:space="0" w:color="auto"/>
            <w:bottom w:val="none" w:sz="0" w:space="0" w:color="auto"/>
            <w:right w:val="none" w:sz="0" w:space="0" w:color="auto"/>
          </w:divBdr>
        </w:div>
        <w:div w:id="667909074">
          <w:marLeft w:val="480"/>
          <w:marRight w:val="0"/>
          <w:marTop w:val="0"/>
          <w:marBottom w:val="0"/>
          <w:divBdr>
            <w:top w:val="none" w:sz="0" w:space="0" w:color="auto"/>
            <w:left w:val="none" w:sz="0" w:space="0" w:color="auto"/>
            <w:bottom w:val="none" w:sz="0" w:space="0" w:color="auto"/>
            <w:right w:val="none" w:sz="0" w:space="0" w:color="auto"/>
          </w:divBdr>
        </w:div>
        <w:div w:id="688332956">
          <w:marLeft w:val="480"/>
          <w:marRight w:val="0"/>
          <w:marTop w:val="0"/>
          <w:marBottom w:val="0"/>
          <w:divBdr>
            <w:top w:val="none" w:sz="0" w:space="0" w:color="auto"/>
            <w:left w:val="none" w:sz="0" w:space="0" w:color="auto"/>
            <w:bottom w:val="none" w:sz="0" w:space="0" w:color="auto"/>
            <w:right w:val="none" w:sz="0" w:space="0" w:color="auto"/>
          </w:divBdr>
        </w:div>
        <w:div w:id="703754167">
          <w:marLeft w:val="480"/>
          <w:marRight w:val="0"/>
          <w:marTop w:val="0"/>
          <w:marBottom w:val="0"/>
          <w:divBdr>
            <w:top w:val="none" w:sz="0" w:space="0" w:color="auto"/>
            <w:left w:val="none" w:sz="0" w:space="0" w:color="auto"/>
            <w:bottom w:val="none" w:sz="0" w:space="0" w:color="auto"/>
            <w:right w:val="none" w:sz="0" w:space="0" w:color="auto"/>
          </w:divBdr>
        </w:div>
        <w:div w:id="715859355">
          <w:marLeft w:val="480"/>
          <w:marRight w:val="0"/>
          <w:marTop w:val="0"/>
          <w:marBottom w:val="0"/>
          <w:divBdr>
            <w:top w:val="none" w:sz="0" w:space="0" w:color="auto"/>
            <w:left w:val="none" w:sz="0" w:space="0" w:color="auto"/>
            <w:bottom w:val="none" w:sz="0" w:space="0" w:color="auto"/>
            <w:right w:val="none" w:sz="0" w:space="0" w:color="auto"/>
          </w:divBdr>
        </w:div>
        <w:div w:id="720448113">
          <w:marLeft w:val="480"/>
          <w:marRight w:val="0"/>
          <w:marTop w:val="0"/>
          <w:marBottom w:val="0"/>
          <w:divBdr>
            <w:top w:val="none" w:sz="0" w:space="0" w:color="auto"/>
            <w:left w:val="none" w:sz="0" w:space="0" w:color="auto"/>
            <w:bottom w:val="none" w:sz="0" w:space="0" w:color="auto"/>
            <w:right w:val="none" w:sz="0" w:space="0" w:color="auto"/>
          </w:divBdr>
        </w:div>
        <w:div w:id="777725244">
          <w:marLeft w:val="480"/>
          <w:marRight w:val="0"/>
          <w:marTop w:val="0"/>
          <w:marBottom w:val="0"/>
          <w:divBdr>
            <w:top w:val="none" w:sz="0" w:space="0" w:color="auto"/>
            <w:left w:val="none" w:sz="0" w:space="0" w:color="auto"/>
            <w:bottom w:val="none" w:sz="0" w:space="0" w:color="auto"/>
            <w:right w:val="none" w:sz="0" w:space="0" w:color="auto"/>
          </w:divBdr>
        </w:div>
        <w:div w:id="839009793">
          <w:marLeft w:val="480"/>
          <w:marRight w:val="0"/>
          <w:marTop w:val="0"/>
          <w:marBottom w:val="0"/>
          <w:divBdr>
            <w:top w:val="none" w:sz="0" w:space="0" w:color="auto"/>
            <w:left w:val="none" w:sz="0" w:space="0" w:color="auto"/>
            <w:bottom w:val="none" w:sz="0" w:space="0" w:color="auto"/>
            <w:right w:val="none" w:sz="0" w:space="0" w:color="auto"/>
          </w:divBdr>
        </w:div>
        <w:div w:id="882668934">
          <w:marLeft w:val="480"/>
          <w:marRight w:val="0"/>
          <w:marTop w:val="0"/>
          <w:marBottom w:val="0"/>
          <w:divBdr>
            <w:top w:val="none" w:sz="0" w:space="0" w:color="auto"/>
            <w:left w:val="none" w:sz="0" w:space="0" w:color="auto"/>
            <w:bottom w:val="none" w:sz="0" w:space="0" w:color="auto"/>
            <w:right w:val="none" w:sz="0" w:space="0" w:color="auto"/>
          </w:divBdr>
        </w:div>
        <w:div w:id="900943282">
          <w:marLeft w:val="480"/>
          <w:marRight w:val="0"/>
          <w:marTop w:val="0"/>
          <w:marBottom w:val="0"/>
          <w:divBdr>
            <w:top w:val="none" w:sz="0" w:space="0" w:color="auto"/>
            <w:left w:val="none" w:sz="0" w:space="0" w:color="auto"/>
            <w:bottom w:val="none" w:sz="0" w:space="0" w:color="auto"/>
            <w:right w:val="none" w:sz="0" w:space="0" w:color="auto"/>
          </w:divBdr>
        </w:div>
        <w:div w:id="950429721">
          <w:marLeft w:val="480"/>
          <w:marRight w:val="0"/>
          <w:marTop w:val="0"/>
          <w:marBottom w:val="0"/>
          <w:divBdr>
            <w:top w:val="none" w:sz="0" w:space="0" w:color="auto"/>
            <w:left w:val="none" w:sz="0" w:space="0" w:color="auto"/>
            <w:bottom w:val="none" w:sz="0" w:space="0" w:color="auto"/>
            <w:right w:val="none" w:sz="0" w:space="0" w:color="auto"/>
          </w:divBdr>
        </w:div>
        <w:div w:id="963541591">
          <w:marLeft w:val="480"/>
          <w:marRight w:val="0"/>
          <w:marTop w:val="0"/>
          <w:marBottom w:val="0"/>
          <w:divBdr>
            <w:top w:val="none" w:sz="0" w:space="0" w:color="auto"/>
            <w:left w:val="none" w:sz="0" w:space="0" w:color="auto"/>
            <w:bottom w:val="none" w:sz="0" w:space="0" w:color="auto"/>
            <w:right w:val="none" w:sz="0" w:space="0" w:color="auto"/>
          </w:divBdr>
        </w:div>
        <w:div w:id="998532644">
          <w:marLeft w:val="480"/>
          <w:marRight w:val="0"/>
          <w:marTop w:val="0"/>
          <w:marBottom w:val="0"/>
          <w:divBdr>
            <w:top w:val="none" w:sz="0" w:space="0" w:color="auto"/>
            <w:left w:val="none" w:sz="0" w:space="0" w:color="auto"/>
            <w:bottom w:val="none" w:sz="0" w:space="0" w:color="auto"/>
            <w:right w:val="none" w:sz="0" w:space="0" w:color="auto"/>
          </w:divBdr>
        </w:div>
        <w:div w:id="999310985">
          <w:marLeft w:val="480"/>
          <w:marRight w:val="0"/>
          <w:marTop w:val="0"/>
          <w:marBottom w:val="0"/>
          <w:divBdr>
            <w:top w:val="none" w:sz="0" w:space="0" w:color="auto"/>
            <w:left w:val="none" w:sz="0" w:space="0" w:color="auto"/>
            <w:bottom w:val="none" w:sz="0" w:space="0" w:color="auto"/>
            <w:right w:val="none" w:sz="0" w:space="0" w:color="auto"/>
          </w:divBdr>
        </w:div>
        <w:div w:id="1125150754">
          <w:marLeft w:val="480"/>
          <w:marRight w:val="0"/>
          <w:marTop w:val="0"/>
          <w:marBottom w:val="0"/>
          <w:divBdr>
            <w:top w:val="none" w:sz="0" w:space="0" w:color="auto"/>
            <w:left w:val="none" w:sz="0" w:space="0" w:color="auto"/>
            <w:bottom w:val="none" w:sz="0" w:space="0" w:color="auto"/>
            <w:right w:val="none" w:sz="0" w:space="0" w:color="auto"/>
          </w:divBdr>
        </w:div>
        <w:div w:id="1149637426">
          <w:marLeft w:val="480"/>
          <w:marRight w:val="0"/>
          <w:marTop w:val="0"/>
          <w:marBottom w:val="0"/>
          <w:divBdr>
            <w:top w:val="none" w:sz="0" w:space="0" w:color="auto"/>
            <w:left w:val="none" w:sz="0" w:space="0" w:color="auto"/>
            <w:bottom w:val="none" w:sz="0" w:space="0" w:color="auto"/>
            <w:right w:val="none" w:sz="0" w:space="0" w:color="auto"/>
          </w:divBdr>
        </w:div>
        <w:div w:id="1278484800">
          <w:marLeft w:val="480"/>
          <w:marRight w:val="0"/>
          <w:marTop w:val="0"/>
          <w:marBottom w:val="0"/>
          <w:divBdr>
            <w:top w:val="none" w:sz="0" w:space="0" w:color="auto"/>
            <w:left w:val="none" w:sz="0" w:space="0" w:color="auto"/>
            <w:bottom w:val="none" w:sz="0" w:space="0" w:color="auto"/>
            <w:right w:val="none" w:sz="0" w:space="0" w:color="auto"/>
          </w:divBdr>
        </w:div>
        <w:div w:id="1289167449">
          <w:marLeft w:val="480"/>
          <w:marRight w:val="0"/>
          <w:marTop w:val="0"/>
          <w:marBottom w:val="0"/>
          <w:divBdr>
            <w:top w:val="none" w:sz="0" w:space="0" w:color="auto"/>
            <w:left w:val="none" w:sz="0" w:space="0" w:color="auto"/>
            <w:bottom w:val="none" w:sz="0" w:space="0" w:color="auto"/>
            <w:right w:val="none" w:sz="0" w:space="0" w:color="auto"/>
          </w:divBdr>
        </w:div>
        <w:div w:id="1321033763">
          <w:marLeft w:val="480"/>
          <w:marRight w:val="0"/>
          <w:marTop w:val="0"/>
          <w:marBottom w:val="0"/>
          <w:divBdr>
            <w:top w:val="none" w:sz="0" w:space="0" w:color="auto"/>
            <w:left w:val="none" w:sz="0" w:space="0" w:color="auto"/>
            <w:bottom w:val="none" w:sz="0" w:space="0" w:color="auto"/>
            <w:right w:val="none" w:sz="0" w:space="0" w:color="auto"/>
          </w:divBdr>
        </w:div>
        <w:div w:id="1365785157">
          <w:marLeft w:val="480"/>
          <w:marRight w:val="0"/>
          <w:marTop w:val="0"/>
          <w:marBottom w:val="0"/>
          <w:divBdr>
            <w:top w:val="none" w:sz="0" w:space="0" w:color="auto"/>
            <w:left w:val="none" w:sz="0" w:space="0" w:color="auto"/>
            <w:bottom w:val="none" w:sz="0" w:space="0" w:color="auto"/>
            <w:right w:val="none" w:sz="0" w:space="0" w:color="auto"/>
          </w:divBdr>
        </w:div>
        <w:div w:id="1491822681">
          <w:marLeft w:val="480"/>
          <w:marRight w:val="0"/>
          <w:marTop w:val="0"/>
          <w:marBottom w:val="0"/>
          <w:divBdr>
            <w:top w:val="none" w:sz="0" w:space="0" w:color="auto"/>
            <w:left w:val="none" w:sz="0" w:space="0" w:color="auto"/>
            <w:bottom w:val="none" w:sz="0" w:space="0" w:color="auto"/>
            <w:right w:val="none" w:sz="0" w:space="0" w:color="auto"/>
          </w:divBdr>
        </w:div>
        <w:div w:id="1522623727">
          <w:marLeft w:val="480"/>
          <w:marRight w:val="0"/>
          <w:marTop w:val="0"/>
          <w:marBottom w:val="0"/>
          <w:divBdr>
            <w:top w:val="none" w:sz="0" w:space="0" w:color="auto"/>
            <w:left w:val="none" w:sz="0" w:space="0" w:color="auto"/>
            <w:bottom w:val="none" w:sz="0" w:space="0" w:color="auto"/>
            <w:right w:val="none" w:sz="0" w:space="0" w:color="auto"/>
          </w:divBdr>
        </w:div>
        <w:div w:id="1556042660">
          <w:marLeft w:val="480"/>
          <w:marRight w:val="0"/>
          <w:marTop w:val="0"/>
          <w:marBottom w:val="0"/>
          <w:divBdr>
            <w:top w:val="none" w:sz="0" w:space="0" w:color="auto"/>
            <w:left w:val="none" w:sz="0" w:space="0" w:color="auto"/>
            <w:bottom w:val="none" w:sz="0" w:space="0" w:color="auto"/>
            <w:right w:val="none" w:sz="0" w:space="0" w:color="auto"/>
          </w:divBdr>
        </w:div>
        <w:div w:id="1566259543">
          <w:marLeft w:val="480"/>
          <w:marRight w:val="0"/>
          <w:marTop w:val="0"/>
          <w:marBottom w:val="0"/>
          <w:divBdr>
            <w:top w:val="none" w:sz="0" w:space="0" w:color="auto"/>
            <w:left w:val="none" w:sz="0" w:space="0" w:color="auto"/>
            <w:bottom w:val="none" w:sz="0" w:space="0" w:color="auto"/>
            <w:right w:val="none" w:sz="0" w:space="0" w:color="auto"/>
          </w:divBdr>
        </w:div>
        <w:div w:id="1575311535">
          <w:marLeft w:val="480"/>
          <w:marRight w:val="0"/>
          <w:marTop w:val="0"/>
          <w:marBottom w:val="0"/>
          <w:divBdr>
            <w:top w:val="none" w:sz="0" w:space="0" w:color="auto"/>
            <w:left w:val="none" w:sz="0" w:space="0" w:color="auto"/>
            <w:bottom w:val="none" w:sz="0" w:space="0" w:color="auto"/>
            <w:right w:val="none" w:sz="0" w:space="0" w:color="auto"/>
          </w:divBdr>
        </w:div>
        <w:div w:id="1599946169">
          <w:marLeft w:val="480"/>
          <w:marRight w:val="0"/>
          <w:marTop w:val="0"/>
          <w:marBottom w:val="0"/>
          <w:divBdr>
            <w:top w:val="none" w:sz="0" w:space="0" w:color="auto"/>
            <w:left w:val="none" w:sz="0" w:space="0" w:color="auto"/>
            <w:bottom w:val="none" w:sz="0" w:space="0" w:color="auto"/>
            <w:right w:val="none" w:sz="0" w:space="0" w:color="auto"/>
          </w:divBdr>
        </w:div>
        <w:div w:id="1742943406">
          <w:marLeft w:val="480"/>
          <w:marRight w:val="0"/>
          <w:marTop w:val="0"/>
          <w:marBottom w:val="0"/>
          <w:divBdr>
            <w:top w:val="none" w:sz="0" w:space="0" w:color="auto"/>
            <w:left w:val="none" w:sz="0" w:space="0" w:color="auto"/>
            <w:bottom w:val="none" w:sz="0" w:space="0" w:color="auto"/>
            <w:right w:val="none" w:sz="0" w:space="0" w:color="auto"/>
          </w:divBdr>
        </w:div>
        <w:div w:id="1785344403">
          <w:marLeft w:val="480"/>
          <w:marRight w:val="0"/>
          <w:marTop w:val="0"/>
          <w:marBottom w:val="0"/>
          <w:divBdr>
            <w:top w:val="none" w:sz="0" w:space="0" w:color="auto"/>
            <w:left w:val="none" w:sz="0" w:space="0" w:color="auto"/>
            <w:bottom w:val="none" w:sz="0" w:space="0" w:color="auto"/>
            <w:right w:val="none" w:sz="0" w:space="0" w:color="auto"/>
          </w:divBdr>
        </w:div>
        <w:div w:id="1786388203">
          <w:marLeft w:val="480"/>
          <w:marRight w:val="0"/>
          <w:marTop w:val="0"/>
          <w:marBottom w:val="0"/>
          <w:divBdr>
            <w:top w:val="none" w:sz="0" w:space="0" w:color="auto"/>
            <w:left w:val="none" w:sz="0" w:space="0" w:color="auto"/>
            <w:bottom w:val="none" w:sz="0" w:space="0" w:color="auto"/>
            <w:right w:val="none" w:sz="0" w:space="0" w:color="auto"/>
          </w:divBdr>
        </w:div>
        <w:div w:id="1792358323">
          <w:marLeft w:val="480"/>
          <w:marRight w:val="0"/>
          <w:marTop w:val="0"/>
          <w:marBottom w:val="0"/>
          <w:divBdr>
            <w:top w:val="none" w:sz="0" w:space="0" w:color="auto"/>
            <w:left w:val="none" w:sz="0" w:space="0" w:color="auto"/>
            <w:bottom w:val="none" w:sz="0" w:space="0" w:color="auto"/>
            <w:right w:val="none" w:sz="0" w:space="0" w:color="auto"/>
          </w:divBdr>
        </w:div>
        <w:div w:id="1831602191">
          <w:marLeft w:val="480"/>
          <w:marRight w:val="0"/>
          <w:marTop w:val="0"/>
          <w:marBottom w:val="0"/>
          <w:divBdr>
            <w:top w:val="none" w:sz="0" w:space="0" w:color="auto"/>
            <w:left w:val="none" w:sz="0" w:space="0" w:color="auto"/>
            <w:bottom w:val="none" w:sz="0" w:space="0" w:color="auto"/>
            <w:right w:val="none" w:sz="0" w:space="0" w:color="auto"/>
          </w:divBdr>
        </w:div>
        <w:div w:id="2095273455">
          <w:marLeft w:val="480"/>
          <w:marRight w:val="0"/>
          <w:marTop w:val="0"/>
          <w:marBottom w:val="0"/>
          <w:divBdr>
            <w:top w:val="none" w:sz="0" w:space="0" w:color="auto"/>
            <w:left w:val="none" w:sz="0" w:space="0" w:color="auto"/>
            <w:bottom w:val="none" w:sz="0" w:space="0" w:color="auto"/>
            <w:right w:val="none" w:sz="0" w:space="0" w:color="auto"/>
          </w:divBdr>
        </w:div>
      </w:divsChild>
    </w:div>
    <w:div w:id="305672610">
      <w:bodyDiv w:val="1"/>
      <w:marLeft w:val="0"/>
      <w:marRight w:val="0"/>
      <w:marTop w:val="0"/>
      <w:marBottom w:val="0"/>
      <w:divBdr>
        <w:top w:val="none" w:sz="0" w:space="0" w:color="auto"/>
        <w:left w:val="none" w:sz="0" w:space="0" w:color="auto"/>
        <w:bottom w:val="none" w:sz="0" w:space="0" w:color="auto"/>
        <w:right w:val="none" w:sz="0" w:space="0" w:color="auto"/>
      </w:divBdr>
    </w:div>
    <w:div w:id="309988896">
      <w:bodyDiv w:val="1"/>
      <w:marLeft w:val="0"/>
      <w:marRight w:val="0"/>
      <w:marTop w:val="0"/>
      <w:marBottom w:val="0"/>
      <w:divBdr>
        <w:top w:val="none" w:sz="0" w:space="0" w:color="auto"/>
        <w:left w:val="none" w:sz="0" w:space="0" w:color="auto"/>
        <w:bottom w:val="none" w:sz="0" w:space="0" w:color="auto"/>
        <w:right w:val="none" w:sz="0" w:space="0" w:color="auto"/>
      </w:divBdr>
    </w:div>
    <w:div w:id="310334866">
      <w:bodyDiv w:val="1"/>
      <w:marLeft w:val="0"/>
      <w:marRight w:val="0"/>
      <w:marTop w:val="0"/>
      <w:marBottom w:val="0"/>
      <w:divBdr>
        <w:top w:val="none" w:sz="0" w:space="0" w:color="auto"/>
        <w:left w:val="none" w:sz="0" w:space="0" w:color="auto"/>
        <w:bottom w:val="none" w:sz="0" w:space="0" w:color="auto"/>
        <w:right w:val="none" w:sz="0" w:space="0" w:color="auto"/>
      </w:divBdr>
    </w:div>
    <w:div w:id="310867129">
      <w:bodyDiv w:val="1"/>
      <w:marLeft w:val="0"/>
      <w:marRight w:val="0"/>
      <w:marTop w:val="0"/>
      <w:marBottom w:val="0"/>
      <w:divBdr>
        <w:top w:val="none" w:sz="0" w:space="0" w:color="auto"/>
        <w:left w:val="none" w:sz="0" w:space="0" w:color="auto"/>
        <w:bottom w:val="none" w:sz="0" w:space="0" w:color="auto"/>
        <w:right w:val="none" w:sz="0" w:space="0" w:color="auto"/>
      </w:divBdr>
    </w:div>
    <w:div w:id="313491220">
      <w:bodyDiv w:val="1"/>
      <w:marLeft w:val="0"/>
      <w:marRight w:val="0"/>
      <w:marTop w:val="0"/>
      <w:marBottom w:val="0"/>
      <w:divBdr>
        <w:top w:val="none" w:sz="0" w:space="0" w:color="auto"/>
        <w:left w:val="none" w:sz="0" w:space="0" w:color="auto"/>
        <w:bottom w:val="none" w:sz="0" w:space="0" w:color="auto"/>
        <w:right w:val="none" w:sz="0" w:space="0" w:color="auto"/>
      </w:divBdr>
    </w:div>
    <w:div w:id="315572597">
      <w:bodyDiv w:val="1"/>
      <w:marLeft w:val="0"/>
      <w:marRight w:val="0"/>
      <w:marTop w:val="0"/>
      <w:marBottom w:val="0"/>
      <w:divBdr>
        <w:top w:val="none" w:sz="0" w:space="0" w:color="auto"/>
        <w:left w:val="none" w:sz="0" w:space="0" w:color="auto"/>
        <w:bottom w:val="none" w:sz="0" w:space="0" w:color="auto"/>
        <w:right w:val="none" w:sz="0" w:space="0" w:color="auto"/>
      </w:divBdr>
    </w:div>
    <w:div w:id="317610427">
      <w:bodyDiv w:val="1"/>
      <w:marLeft w:val="0"/>
      <w:marRight w:val="0"/>
      <w:marTop w:val="0"/>
      <w:marBottom w:val="0"/>
      <w:divBdr>
        <w:top w:val="none" w:sz="0" w:space="0" w:color="auto"/>
        <w:left w:val="none" w:sz="0" w:space="0" w:color="auto"/>
        <w:bottom w:val="none" w:sz="0" w:space="0" w:color="auto"/>
        <w:right w:val="none" w:sz="0" w:space="0" w:color="auto"/>
      </w:divBdr>
    </w:div>
    <w:div w:id="319702549">
      <w:bodyDiv w:val="1"/>
      <w:marLeft w:val="0"/>
      <w:marRight w:val="0"/>
      <w:marTop w:val="0"/>
      <w:marBottom w:val="0"/>
      <w:divBdr>
        <w:top w:val="none" w:sz="0" w:space="0" w:color="auto"/>
        <w:left w:val="none" w:sz="0" w:space="0" w:color="auto"/>
        <w:bottom w:val="none" w:sz="0" w:space="0" w:color="auto"/>
        <w:right w:val="none" w:sz="0" w:space="0" w:color="auto"/>
      </w:divBdr>
    </w:div>
    <w:div w:id="323054028">
      <w:bodyDiv w:val="1"/>
      <w:marLeft w:val="0"/>
      <w:marRight w:val="0"/>
      <w:marTop w:val="0"/>
      <w:marBottom w:val="0"/>
      <w:divBdr>
        <w:top w:val="none" w:sz="0" w:space="0" w:color="auto"/>
        <w:left w:val="none" w:sz="0" w:space="0" w:color="auto"/>
        <w:bottom w:val="none" w:sz="0" w:space="0" w:color="auto"/>
        <w:right w:val="none" w:sz="0" w:space="0" w:color="auto"/>
      </w:divBdr>
    </w:div>
    <w:div w:id="323898701">
      <w:bodyDiv w:val="1"/>
      <w:marLeft w:val="0"/>
      <w:marRight w:val="0"/>
      <w:marTop w:val="0"/>
      <w:marBottom w:val="0"/>
      <w:divBdr>
        <w:top w:val="none" w:sz="0" w:space="0" w:color="auto"/>
        <w:left w:val="none" w:sz="0" w:space="0" w:color="auto"/>
        <w:bottom w:val="none" w:sz="0" w:space="0" w:color="auto"/>
        <w:right w:val="none" w:sz="0" w:space="0" w:color="auto"/>
      </w:divBdr>
    </w:div>
    <w:div w:id="327633697">
      <w:bodyDiv w:val="1"/>
      <w:marLeft w:val="0"/>
      <w:marRight w:val="0"/>
      <w:marTop w:val="0"/>
      <w:marBottom w:val="0"/>
      <w:divBdr>
        <w:top w:val="none" w:sz="0" w:space="0" w:color="auto"/>
        <w:left w:val="none" w:sz="0" w:space="0" w:color="auto"/>
        <w:bottom w:val="none" w:sz="0" w:space="0" w:color="auto"/>
        <w:right w:val="none" w:sz="0" w:space="0" w:color="auto"/>
      </w:divBdr>
    </w:div>
    <w:div w:id="328144981">
      <w:bodyDiv w:val="1"/>
      <w:marLeft w:val="0"/>
      <w:marRight w:val="0"/>
      <w:marTop w:val="0"/>
      <w:marBottom w:val="0"/>
      <w:divBdr>
        <w:top w:val="none" w:sz="0" w:space="0" w:color="auto"/>
        <w:left w:val="none" w:sz="0" w:space="0" w:color="auto"/>
        <w:bottom w:val="none" w:sz="0" w:space="0" w:color="auto"/>
        <w:right w:val="none" w:sz="0" w:space="0" w:color="auto"/>
      </w:divBdr>
    </w:div>
    <w:div w:id="328414505">
      <w:bodyDiv w:val="1"/>
      <w:marLeft w:val="0"/>
      <w:marRight w:val="0"/>
      <w:marTop w:val="0"/>
      <w:marBottom w:val="0"/>
      <w:divBdr>
        <w:top w:val="none" w:sz="0" w:space="0" w:color="auto"/>
        <w:left w:val="none" w:sz="0" w:space="0" w:color="auto"/>
        <w:bottom w:val="none" w:sz="0" w:space="0" w:color="auto"/>
        <w:right w:val="none" w:sz="0" w:space="0" w:color="auto"/>
      </w:divBdr>
    </w:div>
    <w:div w:id="328603735">
      <w:bodyDiv w:val="1"/>
      <w:marLeft w:val="0"/>
      <w:marRight w:val="0"/>
      <w:marTop w:val="0"/>
      <w:marBottom w:val="0"/>
      <w:divBdr>
        <w:top w:val="none" w:sz="0" w:space="0" w:color="auto"/>
        <w:left w:val="none" w:sz="0" w:space="0" w:color="auto"/>
        <w:bottom w:val="none" w:sz="0" w:space="0" w:color="auto"/>
        <w:right w:val="none" w:sz="0" w:space="0" w:color="auto"/>
      </w:divBdr>
    </w:div>
    <w:div w:id="329144788">
      <w:bodyDiv w:val="1"/>
      <w:marLeft w:val="0"/>
      <w:marRight w:val="0"/>
      <w:marTop w:val="0"/>
      <w:marBottom w:val="0"/>
      <w:divBdr>
        <w:top w:val="none" w:sz="0" w:space="0" w:color="auto"/>
        <w:left w:val="none" w:sz="0" w:space="0" w:color="auto"/>
        <w:bottom w:val="none" w:sz="0" w:space="0" w:color="auto"/>
        <w:right w:val="none" w:sz="0" w:space="0" w:color="auto"/>
      </w:divBdr>
    </w:div>
    <w:div w:id="330914778">
      <w:bodyDiv w:val="1"/>
      <w:marLeft w:val="0"/>
      <w:marRight w:val="0"/>
      <w:marTop w:val="0"/>
      <w:marBottom w:val="0"/>
      <w:divBdr>
        <w:top w:val="none" w:sz="0" w:space="0" w:color="auto"/>
        <w:left w:val="none" w:sz="0" w:space="0" w:color="auto"/>
        <w:bottom w:val="none" w:sz="0" w:space="0" w:color="auto"/>
        <w:right w:val="none" w:sz="0" w:space="0" w:color="auto"/>
      </w:divBdr>
    </w:div>
    <w:div w:id="331884201">
      <w:bodyDiv w:val="1"/>
      <w:marLeft w:val="0"/>
      <w:marRight w:val="0"/>
      <w:marTop w:val="0"/>
      <w:marBottom w:val="0"/>
      <w:divBdr>
        <w:top w:val="none" w:sz="0" w:space="0" w:color="auto"/>
        <w:left w:val="none" w:sz="0" w:space="0" w:color="auto"/>
        <w:bottom w:val="none" w:sz="0" w:space="0" w:color="auto"/>
        <w:right w:val="none" w:sz="0" w:space="0" w:color="auto"/>
      </w:divBdr>
    </w:div>
    <w:div w:id="332225533">
      <w:bodyDiv w:val="1"/>
      <w:marLeft w:val="0"/>
      <w:marRight w:val="0"/>
      <w:marTop w:val="0"/>
      <w:marBottom w:val="0"/>
      <w:divBdr>
        <w:top w:val="none" w:sz="0" w:space="0" w:color="auto"/>
        <w:left w:val="none" w:sz="0" w:space="0" w:color="auto"/>
        <w:bottom w:val="none" w:sz="0" w:space="0" w:color="auto"/>
        <w:right w:val="none" w:sz="0" w:space="0" w:color="auto"/>
      </w:divBdr>
    </w:div>
    <w:div w:id="332339060">
      <w:bodyDiv w:val="1"/>
      <w:marLeft w:val="0"/>
      <w:marRight w:val="0"/>
      <w:marTop w:val="0"/>
      <w:marBottom w:val="0"/>
      <w:divBdr>
        <w:top w:val="none" w:sz="0" w:space="0" w:color="auto"/>
        <w:left w:val="none" w:sz="0" w:space="0" w:color="auto"/>
        <w:bottom w:val="none" w:sz="0" w:space="0" w:color="auto"/>
        <w:right w:val="none" w:sz="0" w:space="0" w:color="auto"/>
      </w:divBdr>
    </w:div>
    <w:div w:id="332925151">
      <w:bodyDiv w:val="1"/>
      <w:marLeft w:val="0"/>
      <w:marRight w:val="0"/>
      <w:marTop w:val="0"/>
      <w:marBottom w:val="0"/>
      <w:divBdr>
        <w:top w:val="none" w:sz="0" w:space="0" w:color="auto"/>
        <w:left w:val="none" w:sz="0" w:space="0" w:color="auto"/>
        <w:bottom w:val="none" w:sz="0" w:space="0" w:color="auto"/>
        <w:right w:val="none" w:sz="0" w:space="0" w:color="auto"/>
      </w:divBdr>
    </w:div>
    <w:div w:id="333265301">
      <w:bodyDiv w:val="1"/>
      <w:marLeft w:val="0"/>
      <w:marRight w:val="0"/>
      <w:marTop w:val="0"/>
      <w:marBottom w:val="0"/>
      <w:divBdr>
        <w:top w:val="none" w:sz="0" w:space="0" w:color="auto"/>
        <w:left w:val="none" w:sz="0" w:space="0" w:color="auto"/>
        <w:bottom w:val="none" w:sz="0" w:space="0" w:color="auto"/>
        <w:right w:val="none" w:sz="0" w:space="0" w:color="auto"/>
      </w:divBdr>
    </w:div>
    <w:div w:id="333266536">
      <w:bodyDiv w:val="1"/>
      <w:marLeft w:val="0"/>
      <w:marRight w:val="0"/>
      <w:marTop w:val="0"/>
      <w:marBottom w:val="0"/>
      <w:divBdr>
        <w:top w:val="none" w:sz="0" w:space="0" w:color="auto"/>
        <w:left w:val="none" w:sz="0" w:space="0" w:color="auto"/>
        <w:bottom w:val="none" w:sz="0" w:space="0" w:color="auto"/>
        <w:right w:val="none" w:sz="0" w:space="0" w:color="auto"/>
      </w:divBdr>
    </w:div>
    <w:div w:id="333650176">
      <w:bodyDiv w:val="1"/>
      <w:marLeft w:val="0"/>
      <w:marRight w:val="0"/>
      <w:marTop w:val="0"/>
      <w:marBottom w:val="0"/>
      <w:divBdr>
        <w:top w:val="none" w:sz="0" w:space="0" w:color="auto"/>
        <w:left w:val="none" w:sz="0" w:space="0" w:color="auto"/>
        <w:bottom w:val="none" w:sz="0" w:space="0" w:color="auto"/>
        <w:right w:val="none" w:sz="0" w:space="0" w:color="auto"/>
      </w:divBdr>
    </w:div>
    <w:div w:id="335307257">
      <w:bodyDiv w:val="1"/>
      <w:marLeft w:val="0"/>
      <w:marRight w:val="0"/>
      <w:marTop w:val="0"/>
      <w:marBottom w:val="0"/>
      <w:divBdr>
        <w:top w:val="none" w:sz="0" w:space="0" w:color="auto"/>
        <w:left w:val="none" w:sz="0" w:space="0" w:color="auto"/>
        <w:bottom w:val="none" w:sz="0" w:space="0" w:color="auto"/>
        <w:right w:val="none" w:sz="0" w:space="0" w:color="auto"/>
      </w:divBdr>
    </w:div>
    <w:div w:id="335545991">
      <w:bodyDiv w:val="1"/>
      <w:marLeft w:val="0"/>
      <w:marRight w:val="0"/>
      <w:marTop w:val="0"/>
      <w:marBottom w:val="0"/>
      <w:divBdr>
        <w:top w:val="none" w:sz="0" w:space="0" w:color="auto"/>
        <w:left w:val="none" w:sz="0" w:space="0" w:color="auto"/>
        <w:bottom w:val="none" w:sz="0" w:space="0" w:color="auto"/>
        <w:right w:val="none" w:sz="0" w:space="0" w:color="auto"/>
      </w:divBdr>
    </w:div>
    <w:div w:id="337079346">
      <w:bodyDiv w:val="1"/>
      <w:marLeft w:val="0"/>
      <w:marRight w:val="0"/>
      <w:marTop w:val="0"/>
      <w:marBottom w:val="0"/>
      <w:divBdr>
        <w:top w:val="none" w:sz="0" w:space="0" w:color="auto"/>
        <w:left w:val="none" w:sz="0" w:space="0" w:color="auto"/>
        <w:bottom w:val="none" w:sz="0" w:space="0" w:color="auto"/>
        <w:right w:val="none" w:sz="0" w:space="0" w:color="auto"/>
      </w:divBdr>
    </w:div>
    <w:div w:id="337344029">
      <w:bodyDiv w:val="1"/>
      <w:marLeft w:val="0"/>
      <w:marRight w:val="0"/>
      <w:marTop w:val="0"/>
      <w:marBottom w:val="0"/>
      <w:divBdr>
        <w:top w:val="none" w:sz="0" w:space="0" w:color="auto"/>
        <w:left w:val="none" w:sz="0" w:space="0" w:color="auto"/>
        <w:bottom w:val="none" w:sz="0" w:space="0" w:color="auto"/>
        <w:right w:val="none" w:sz="0" w:space="0" w:color="auto"/>
      </w:divBdr>
    </w:div>
    <w:div w:id="337394269">
      <w:bodyDiv w:val="1"/>
      <w:marLeft w:val="0"/>
      <w:marRight w:val="0"/>
      <w:marTop w:val="0"/>
      <w:marBottom w:val="0"/>
      <w:divBdr>
        <w:top w:val="none" w:sz="0" w:space="0" w:color="auto"/>
        <w:left w:val="none" w:sz="0" w:space="0" w:color="auto"/>
        <w:bottom w:val="none" w:sz="0" w:space="0" w:color="auto"/>
        <w:right w:val="none" w:sz="0" w:space="0" w:color="auto"/>
      </w:divBdr>
    </w:div>
    <w:div w:id="341275412">
      <w:bodyDiv w:val="1"/>
      <w:marLeft w:val="0"/>
      <w:marRight w:val="0"/>
      <w:marTop w:val="0"/>
      <w:marBottom w:val="0"/>
      <w:divBdr>
        <w:top w:val="none" w:sz="0" w:space="0" w:color="auto"/>
        <w:left w:val="none" w:sz="0" w:space="0" w:color="auto"/>
        <w:bottom w:val="none" w:sz="0" w:space="0" w:color="auto"/>
        <w:right w:val="none" w:sz="0" w:space="0" w:color="auto"/>
      </w:divBdr>
    </w:div>
    <w:div w:id="342049663">
      <w:bodyDiv w:val="1"/>
      <w:marLeft w:val="0"/>
      <w:marRight w:val="0"/>
      <w:marTop w:val="0"/>
      <w:marBottom w:val="0"/>
      <w:divBdr>
        <w:top w:val="none" w:sz="0" w:space="0" w:color="auto"/>
        <w:left w:val="none" w:sz="0" w:space="0" w:color="auto"/>
        <w:bottom w:val="none" w:sz="0" w:space="0" w:color="auto"/>
        <w:right w:val="none" w:sz="0" w:space="0" w:color="auto"/>
      </w:divBdr>
    </w:div>
    <w:div w:id="344139404">
      <w:bodyDiv w:val="1"/>
      <w:marLeft w:val="0"/>
      <w:marRight w:val="0"/>
      <w:marTop w:val="0"/>
      <w:marBottom w:val="0"/>
      <w:divBdr>
        <w:top w:val="none" w:sz="0" w:space="0" w:color="auto"/>
        <w:left w:val="none" w:sz="0" w:space="0" w:color="auto"/>
        <w:bottom w:val="none" w:sz="0" w:space="0" w:color="auto"/>
        <w:right w:val="none" w:sz="0" w:space="0" w:color="auto"/>
      </w:divBdr>
    </w:div>
    <w:div w:id="346445963">
      <w:bodyDiv w:val="1"/>
      <w:marLeft w:val="0"/>
      <w:marRight w:val="0"/>
      <w:marTop w:val="0"/>
      <w:marBottom w:val="0"/>
      <w:divBdr>
        <w:top w:val="none" w:sz="0" w:space="0" w:color="auto"/>
        <w:left w:val="none" w:sz="0" w:space="0" w:color="auto"/>
        <w:bottom w:val="none" w:sz="0" w:space="0" w:color="auto"/>
        <w:right w:val="none" w:sz="0" w:space="0" w:color="auto"/>
      </w:divBdr>
    </w:div>
    <w:div w:id="347828136">
      <w:bodyDiv w:val="1"/>
      <w:marLeft w:val="0"/>
      <w:marRight w:val="0"/>
      <w:marTop w:val="0"/>
      <w:marBottom w:val="0"/>
      <w:divBdr>
        <w:top w:val="none" w:sz="0" w:space="0" w:color="auto"/>
        <w:left w:val="none" w:sz="0" w:space="0" w:color="auto"/>
        <w:bottom w:val="none" w:sz="0" w:space="0" w:color="auto"/>
        <w:right w:val="none" w:sz="0" w:space="0" w:color="auto"/>
      </w:divBdr>
    </w:div>
    <w:div w:id="348533558">
      <w:bodyDiv w:val="1"/>
      <w:marLeft w:val="0"/>
      <w:marRight w:val="0"/>
      <w:marTop w:val="0"/>
      <w:marBottom w:val="0"/>
      <w:divBdr>
        <w:top w:val="none" w:sz="0" w:space="0" w:color="auto"/>
        <w:left w:val="none" w:sz="0" w:space="0" w:color="auto"/>
        <w:bottom w:val="none" w:sz="0" w:space="0" w:color="auto"/>
        <w:right w:val="none" w:sz="0" w:space="0" w:color="auto"/>
      </w:divBdr>
    </w:div>
    <w:div w:id="351037775">
      <w:bodyDiv w:val="1"/>
      <w:marLeft w:val="0"/>
      <w:marRight w:val="0"/>
      <w:marTop w:val="0"/>
      <w:marBottom w:val="0"/>
      <w:divBdr>
        <w:top w:val="none" w:sz="0" w:space="0" w:color="auto"/>
        <w:left w:val="none" w:sz="0" w:space="0" w:color="auto"/>
        <w:bottom w:val="none" w:sz="0" w:space="0" w:color="auto"/>
        <w:right w:val="none" w:sz="0" w:space="0" w:color="auto"/>
      </w:divBdr>
    </w:div>
    <w:div w:id="351685602">
      <w:bodyDiv w:val="1"/>
      <w:marLeft w:val="0"/>
      <w:marRight w:val="0"/>
      <w:marTop w:val="0"/>
      <w:marBottom w:val="0"/>
      <w:divBdr>
        <w:top w:val="none" w:sz="0" w:space="0" w:color="auto"/>
        <w:left w:val="none" w:sz="0" w:space="0" w:color="auto"/>
        <w:bottom w:val="none" w:sz="0" w:space="0" w:color="auto"/>
        <w:right w:val="none" w:sz="0" w:space="0" w:color="auto"/>
      </w:divBdr>
    </w:div>
    <w:div w:id="351762697">
      <w:bodyDiv w:val="1"/>
      <w:marLeft w:val="0"/>
      <w:marRight w:val="0"/>
      <w:marTop w:val="0"/>
      <w:marBottom w:val="0"/>
      <w:divBdr>
        <w:top w:val="none" w:sz="0" w:space="0" w:color="auto"/>
        <w:left w:val="none" w:sz="0" w:space="0" w:color="auto"/>
        <w:bottom w:val="none" w:sz="0" w:space="0" w:color="auto"/>
        <w:right w:val="none" w:sz="0" w:space="0" w:color="auto"/>
      </w:divBdr>
    </w:div>
    <w:div w:id="352532323">
      <w:bodyDiv w:val="1"/>
      <w:marLeft w:val="0"/>
      <w:marRight w:val="0"/>
      <w:marTop w:val="0"/>
      <w:marBottom w:val="0"/>
      <w:divBdr>
        <w:top w:val="none" w:sz="0" w:space="0" w:color="auto"/>
        <w:left w:val="none" w:sz="0" w:space="0" w:color="auto"/>
        <w:bottom w:val="none" w:sz="0" w:space="0" w:color="auto"/>
        <w:right w:val="none" w:sz="0" w:space="0" w:color="auto"/>
      </w:divBdr>
    </w:div>
    <w:div w:id="356351384">
      <w:bodyDiv w:val="1"/>
      <w:marLeft w:val="0"/>
      <w:marRight w:val="0"/>
      <w:marTop w:val="0"/>
      <w:marBottom w:val="0"/>
      <w:divBdr>
        <w:top w:val="none" w:sz="0" w:space="0" w:color="auto"/>
        <w:left w:val="none" w:sz="0" w:space="0" w:color="auto"/>
        <w:bottom w:val="none" w:sz="0" w:space="0" w:color="auto"/>
        <w:right w:val="none" w:sz="0" w:space="0" w:color="auto"/>
      </w:divBdr>
    </w:div>
    <w:div w:id="360864378">
      <w:bodyDiv w:val="1"/>
      <w:marLeft w:val="0"/>
      <w:marRight w:val="0"/>
      <w:marTop w:val="0"/>
      <w:marBottom w:val="0"/>
      <w:divBdr>
        <w:top w:val="none" w:sz="0" w:space="0" w:color="auto"/>
        <w:left w:val="none" w:sz="0" w:space="0" w:color="auto"/>
        <w:bottom w:val="none" w:sz="0" w:space="0" w:color="auto"/>
        <w:right w:val="none" w:sz="0" w:space="0" w:color="auto"/>
      </w:divBdr>
    </w:div>
    <w:div w:id="364213558">
      <w:bodyDiv w:val="1"/>
      <w:marLeft w:val="0"/>
      <w:marRight w:val="0"/>
      <w:marTop w:val="0"/>
      <w:marBottom w:val="0"/>
      <w:divBdr>
        <w:top w:val="none" w:sz="0" w:space="0" w:color="auto"/>
        <w:left w:val="none" w:sz="0" w:space="0" w:color="auto"/>
        <w:bottom w:val="none" w:sz="0" w:space="0" w:color="auto"/>
        <w:right w:val="none" w:sz="0" w:space="0" w:color="auto"/>
      </w:divBdr>
    </w:div>
    <w:div w:id="368800415">
      <w:bodyDiv w:val="1"/>
      <w:marLeft w:val="0"/>
      <w:marRight w:val="0"/>
      <w:marTop w:val="0"/>
      <w:marBottom w:val="0"/>
      <w:divBdr>
        <w:top w:val="none" w:sz="0" w:space="0" w:color="auto"/>
        <w:left w:val="none" w:sz="0" w:space="0" w:color="auto"/>
        <w:bottom w:val="none" w:sz="0" w:space="0" w:color="auto"/>
        <w:right w:val="none" w:sz="0" w:space="0" w:color="auto"/>
      </w:divBdr>
    </w:div>
    <w:div w:id="374738560">
      <w:bodyDiv w:val="1"/>
      <w:marLeft w:val="0"/>
      <w:marRight w:val="0"/>
      <w:marTop w:val="0"/>
      <w:marBottom w:val="0"/>
      <w:divBdr>
        <w:top w:val="none" w:sz="0" w:space="0" w:color="auto"/>
        <w:left w:val="none" w:sz="0" w:space="0" w:color="auto"/>
        <w:bottom w:val="none" w:sz="0" w:space="0" w:color="auto"/>
        <w:right w:val="none" w:sz="0" w:space="0" w:color="auto"/>
      </w:divBdr>
    </w:div>
    <w:div w:id="374889524">
      <w:bodyDiv w:val="1"/>
      <w:marLeft w:val="0"/>
      <w:marRight w:val="0"/>
      <w:marTop w:val="0"/>
      <w:marBottom w:val="0"/>
      <w:divBdr>
        <w:top w:val="none" w:sz="0" w:space="0" w:color="auto"/>
        <w:left w:val="none" w:sz="0" w:space="0" w:color="auto"/>
        <w:bottom w:val="none" w:sz="0" w:space="0" w:color="auto"/>
        <w:right w:val="none" w:sz="0" w:space="0" w:color="auto"/>
      </w:divBdr>
    </w:div>
    <w:div w:id="375854676">
      <w:bodyDiv w:val="1"/>
      <w:marLeft w:val="0"/>
      <w:marRight w:val="0"/>
      <w:marTop w:val="0"/>
      <w:marBottom w:val="0"/>
      <w:divBdr>
        <w:top w:val="none" w:sz="0" w:space="0" w:color="auto"/>
        <w:left w:val="none" w:sz="0" w:space="0" w:color="auto"/>
        <w:bottom w:val="none" w:sz="0" w:space="0" w:color="auto"/>
        <w:right w:val="none" w:sz="0" w:space="0" w:color="auto"/>
      </w:divBdr>
    </w:div>
    <w:div w:id="377897896">
      <w:bodyDiv w:val="1"/>
      <w:marLeft w:val="0"/>
      <w:marRight w:val="0"/>
      <w:marTop w:val="0"/>
      <w:marBottom w:val="0"/>
      <w:divBdr>
        <w:top w:val="none" w:sz="0" w:space="0" w:color="auto"/>
        <w:left w:val="none" w:sz="0" w:space="0" w:color="auto"/>
        <w:bottom w:val="none" w:sz="0" w:space="0" w:color="auto"/>
        <w:right w:val="none" w:sz="0" w:space="0" w:color="auto"/>
      </w:divBdr>
    </w:div>
    <w:div w:id="379745656">
      <w:bodyDiv w:val="1"/>
      <w:marLeft w:val="0"/>
      <w:marRight w:val="0"/>
      <w:marTop w:val="0"/>
      <w:marBottom w:val="0"/>
      <w:divBdr>
        <w:top w:val="none" w:sz="0" w:space="0" w:color="auto"/>
        <w:left w:val="none" w:sz="0" w:space="0" w:color="auto"/>
        <w:bottom w:val="none" w:sz="0" w:space="0" w:color="auto"/>
        <w:right w:val="none" w:sz="0" w:space="0" w:color="auto"/>
      </w:divBdr>
    </w:div>
    <w:div w:id="382144978">
      <w:bodyDiv w:val="1"/>
      <w:marLeft w:val="0"/>
      <w:marRight w:val="0"/>
      <w:marTop w:val="0"/>
      <w:marBottom w:val="0"/>
      <w:divBdr>
        <w:top w:val="none" w:sz="0" w:space="0" w:color="auto"/>
        <w:left w:val="none" w:sz="0" w:space="0" w:color="auto"/>
        <w:bottom w:val="none" w:sz="0" w:space="0" w:color="auto"/>
        <w:right w:val="none" w:sz="0" w:space="0" w:color="auto"/>
      </w:divBdr>
    </w:div>
    <w:div w:id="384067953">
      <w:bodyDiv w:val="1"/>
      <w:marLeft w:val="0"/>
      <w:marRight w:val="0"/>
      <w:marTop w:val="0"/>
      <w:marBottom w:val="0"/>
      <w:divBdr>
        <w:top w:val="none" w:sz="0" w:space="0" w:color="auto"/>
        <w:left w:val="none" w:sz="0" w:space="0" w:color="auto"/>
        <w:bottom w:val="none" w:sz="0" w:space="0" w:color="auto"/>
        <w:right w:val="none" w:sz="0" w:space="0" w:color="auto"/>
      </w:divBdr>
    </w:div>
    <w:div w:id="385834059">
      <w:bodyDiv w:val="1"/>
      <w:marLeft w:val="0"/>
      <w:marRight w:val="0"/>
      <w:marTop w:val="0"/>
      <w:marBottom w:val="0"/>
      <w:divBdr>
        <w:top w:val="none" w:sz="0" w:space="0" w:color="auto"/>
        <w:left w:val="none" w:sz="0" w:space="0" w:color="auto"/>
        <w:bottom w:val="none" w:sz="0" w:space="0" w:color="auto"/>
        <w:right w:val="none" w:sz="0" w:space="0" w:color="auto"/>
      </w:divBdr>
    </w:div>
    <w:div w:id="386298303">
      <w:bodyDiv w:val="1"/>
      <w:marLeft w:val="0"/>
      <w:marRight w:val="0"/>
      <w:marTop w:val="0"/>
      <w:marBottom w:val="0"/>
      <w:divBdr>
        <w:top w:val="none" w:sz="0" w:space="0" w:color="auto"/>
        <w:left w:val="none" w:sz="0" w:space="0" w:color="auto"/>
        <w:bottom w:val="none" w:sz="0" w:space="0" w:color="auto"/>
        <w:right w:val="none" w:sz="0" w:space="0" w:color="auto"/>
      </w:divBdr>
    </w:div>
    <w:div w:id="386951110">
      <w:bodyDiv w:val="1"/>
      <w:marLeft w:val="0"/>
      <w:marRight w:val="0"/>
      <w:marTop w:val="0"/>
      <w:marBottom w:val="0"/>
      <w:divBdr>
        <w:top w:val="none" w:sz="0" w:space="0" w:color="auto"/>
        <w:left w:val="none" w:sz="0" w:space="0" w:color="auto"/>
        <w:bottom w:val="none" w:sz="0" w:space="0" w:color="auto"/>
        <w:right w:val="none" w:sz="0" w:space="0" w:color="auto"/>
      </w:divBdr>
    </w:div>
    <w:div w:id="387460439">
      <w:bodyDiv w:val="1"/>
      <w:marLeft w:val="0"/>
      <w:marRight w:val="0"/>
      <w:marTop w:val="0"/>
      <w:marBottom w:val="0"/>
      <w:divBdr>
        <w:top w:val="none" w:sz="0" w:space="0" w:color="auto"/>
        <w:left w:val="none" w:sz="0" w:space="0" w:color="auto"/>
        <w:bottom w:val="none" w:sz="0" w:space="0" w:color="auto"/>
        <w:right w:val="none" w:sz="0" w:space="0" w:color="auto"/>
      </w:divBdr>
    </w:div>
    <w:div w:id="387920962">
      <w:bodyDiv w:val="1"/>
      <w:marLeft w:val="0"/>
      <w:marRight w:val="0"/>
      <w:marTop w:val="0"/>
      <w:marBottom w:val="0"/>
      <w:divBdr>
        <w:top w:val="none" w:sz="0" w:space="0" w:color="auto"/>
        <w:left w:val="none" w:sz="0" w:space="0" w:color="auto"/>
        <w:bottom w:val="none" w:sz="0" w:space="0" w:color="auto"/>
        <w:right w:val="none" w:sz="0" w:space="0" w:color="auto"/>
      </w:divBdr>
    </w:div>
    <w:div w:id="389576664">
      <w:bodyDiv w:val="1"/>
      <w:marLeft w:val="0"/>
      <w:marRight w:val="0"/>
      <w:marTop w:val="0"/>
      <w:marBottom w:val="0"/>
      <w:divBdr>
        <w:top w:val="none" w:sz="0" w:space="0" w:color="auto"/>
        <w:left w:val="none" w:sz="0" w:space="0" w:color="auto"/>
        <w:bottom w:val="none" w:sz="0" w:space="0" w:color="auto"/>
        <w:right w:val="none" w:sz="0" w:space="0" w:color="auto"/>
      </w:divBdr>
    </w:div>
    <w:div w:id="389616827">
      <w:bodyDiv w:val="1"/>
      <w:marLeft w:val="0"/>
      <w:marRight w:val="0"/>
      <w:marTop w:val="0"/>
      <w:marBottom w:val="0"/>
      <w:divBdr>
        <w:top w:val="none" w:sz="0" w:space="0" w:color="auto"/>
        <w:left w:val="none" w:sz="0" w:space="0" w:color="auto"/>
        <w:bottom w:val="none" w:sz="0" w:space="0" w:color="auto"/>
        <w:right w:val="none" w:sz="0" w:space="0" w:color="auto"/>
      </w:divBdr>
    </w:div>
    <w:div w:id="390006391">
      <w:bodyDiv w:val="1"/>
      <w:marLeft w:val="0"/>
      <w:marRight w:val="0"/>
      <w:marTop w:val="0"/>
      <w:marBottom w:val="0"/>
      <w:divBdr>
        <w:top w:val="none" w:sz="0" w:space="0" w:color="auto"/>
        <w:left w:val="none" w:sz="0" w:space="0" w:color="auto"/>
        <w:bottom w:val="none" w:sz="0" w:space="0" w:color="auto"/>
        <w:right w:val="none" w:sz="0" w:space="0" w:color="auto"/>
      </w:divBdr>
    </w:div>
    <w:div w:id="390352689">
      <w:bodyDiv w:val="1"/>
      <w:marLeft w:val="0"/>
      <w:marRight w:val="0"/>
      <w:marTop w:val="0"/>
      <w:marBottom w:val="0"/>
      <w:divBdr>
        <w:top w:val="none" w:sz="0" w:space="0" w:color="auto"/>
        <w:left w:val="none" w:sz="0" w:space="0" w:color="auto"/>
        <w:bottom w:val="none" w:sz="0" w:space="0" w:color="auto"/>
        <w:right w:val="none" w:sz="0" w:space="0" w:color="auto"/>
      </w:divBdr>
    </w:div>
    <w:div w:id="392117620">
      <w:bodyDiv w:val="1"/>
      <w:marLeft w:val="0"/>
      <w:marRight w:val="0"/>
      <w:marTop w:val="0"/>
      <w:marBottom w:val="0"/>
      <w:divBdr>
        <w:top w:val="none" w:sz="0" w:space="0" w:color="auto"/>
        <w:left w:val="none" w:sz="0" w:space="0" w:color="auto"/>
        <w:bottom w:val="none" w:sz="0" w:space="0" w:color="auto"/>
        <w:right w:val="none" w:sz="0" w:space="0" w:color="auto"/>
      </w:divBdr>
    </w:div>
    <w:div w:id="393432675">
      <w:bodyDiv w:val="1"/>
      <w:marLeft w:val="0"/>
      <w:marRight w:val="0"/>
      <w:marTop w:val="0"/>
      <w:marBottom w:val="0"/>
      <w:divBdr>
        <w:top w:val="none" w:sz="0" w:space="0" w:color="auto"/>
        <w:left w:val="none" w:sz="0" w:space="0" w:color="auto"/>
        <w:bottom w:val="none" w:sz="0" w:space="0" w:color="auto"/>
        <w:right w:val="none" w:sz="0" w:space="0" w:color="auto"/>
      </w:divBdr>
    </w:div>
    <w:div w:id="393621002">
      <w:bodyDiv w:val="1"/>
      <w:marLeft w:val="0"/>
      <w:marRight w:val="0"/>
      <w:marTop w:val="0"/>
      <w:marBottom w:val="0"/>
      <w:divBdr>
        <w:top w:val="none" w:sz="0" w:space="0" w:color="auto"/>
        <w:left w:val="none" w:sz="0" w:space="0" w:color="auto"/>
        <w:bottom w:val="none" w:sz="0" w:space="0" w:color="auto"/>
        <w:right w:val="none" w:sz="0" w:space="0" w:color="auto"/>
      </w:divBdr>
    </w:div>
    <w:div w:id="398137317">
      <w:bodyDiv w:val="1"/>
      <w:marLeft w:val="0"/>
      <w:marRight w:val="0"/>
      <w:marTop w:val="0"/>
      <w:marBottom w:val="0"/>
      <w:divBdr>
        <w:top w:val="none" w:sz="0" w:space="0" w:color="auto"/>
        <w:left w:val="none" w:sz="0" w:space="0" w:color="auto"/>
        <w:bottom w:val="none" w:sz="0" w:space="0" w:color="auto"/>
        <w:right w:val="none" w:sz="0" w:space="0" w:color="auto"/>
      </w:divBdr>
    </w:div>
    <w:div w:id="398788659">
      <w:bodyDiv w:val="1"/>
      <w:marLeft w:val="0"/>
      <w:marRight w:val="0"/>
      <w:marTop w:val="0"/>
      <w:marBottom w:val="0"/>
      <w:divBdr>
        <w:top w:val="none" w:sz="0" w:space="0" w:color="auto"/>
        <w:left w:val="none" w:sz="0" w:space="0" w:color="auto"/>
        <w:bottom w:val="none" w:sz="0" w:space="0" w:color="auto"/>
        <w:right w:val="none" w:sz="0" w:space="0" w:color="auto"/>
      </w:divBdr>
    </w:div>
    <w:div w:id="400296919">
      <w:bodyDiv w:val="1"/>
      <w:marLeft w:val="0"/>
      <w:marRight w:val="0"/>
      <w:marTop w:val="0"/>
      <w:marBottom w:val="0"/>
      <w:divBdr>
        <w:top w:val="none" w:sz="0" w:space="0" w:color="auto"/>
        <w:left w:val="none" w:sz="0" w:space="0" w:color="auto"/>
        <w:bottom w:val="none" w:sz="0" w:space="0" w:color="auto"/>
        <w:right w:val="none" w:sz="0" w:space="0" w:color="auto"/>
      </w:divBdr>
    </w:div>
    <w:div w:id="401490260">
      <w:bodyDiv w:val="1"/>
      <w:marLeft w:val="0"/>
      <w:marRight w:val="0"/>
      <w:marTop w:val="0"/>
      <w:marBottom w:val="0"/>
      <w:divBdr>
        <w:top w:val="none" w:sz="0" w:space="0" w:color="auto"/>
        <w:left w:val="none" w:sz="0" w:space="0" w:color="auto"/>
        <w:bottom w:val="none" w:sz="0" w:space="0" w:color="auto"/>
        <w:right w:val="none" w:sz="0" w:space="0" w:color="auto"/>
      </w:divBdr>
    </w:div>
    <w:div w:id="401565764">
      <w:bodyDiv w:val="1"/>
      <w:marLeft w:val="0"/>
      <w:marRight w:val="0"/>
      <w:marTop w:val="0"/>
      <w:marBottom w:val="0"/>
      <w:divBdr>
        <w:top w:val="none" w:sz="0" w:space="0" w:color="auto"/>
        <w:left w:val="none" w:sz="0" w:space="0" w:color="auto"/>
        <w:bottom w:val="none" w:sz="0" w:space="0" w:color="auto"/>
        <w:right w:val="none" w:sz="0" w:space="0" w:color="auto"/>
      </w:divBdr>
    </w:div>
    <w:div w:id="401946654">
      <w:bodyDiv w:val="1"/>
      <w:marLeft w:val="0"/>
      <w:marRight w:val="0"/>
      <w:marTop w:val="0"/>
      <w:marBottom w:val="0"/>
      <w:divBdr>
        <w:top w:val="none" w:sz="0" w:space="0" w:color="auto"/>
        <w:left w:val="none" w:sz="0" w:space="0" w:color="auto"/>
        <w:bottom w:val="none" w:sz="0" w:space="0" w:color="auto"/>
        <w:right w:val="none" w:sz="0" w:space="0" w:color="auto"/>
      </w:divBdr>
      <w:divsChild>
        <w:div w:id="24066838">
          <w:marLeft w:val="480"/>
          <w:marRight w:val="0"/>
          <w:marTop w:val="0"/>
          <w:marBottom w:val="0"/>
          <w:divBdr>
            <w:top w:val="none" w:sz="0" w:space="0" w:color="auto"/>
            <w:left w:val="none" w:sz="0" w:space="0" w:color="auto"/>
            <w:bottom w:val="none" w:sz="0" w:space="0" w:color="auto"/>
            <w:right w:val="none" w:sz="0" w:space="0" w:color="auto"/>
          </w:divBdr>
        </w:div>
        <w:div w:id="93285212">
          <w:marLeft w:val="480"/>
          <w:marRight w:val="0"/>
          <w:marTop w:val="0"/>
          <w:marBottom w:val="0"/>
          <w:divBdr>
            <w:top w:val="none" w:sz="0" w:space="0" w:color="auto"/>
            <w:left w:val="none" w:sz="0" w:space="0" w:color="auto"/>
            <w:bottom w:val="none" w:sz="0" w:space="0" w:color="auto"/>
            <w:right w:val="none" w:sz="0" w:space="0" w:color="auto"/>
          </w:divBdr>
        </w:div>
        <w:div w:id="110756594">
          <w:marLeft w:val="480"/>
          <w:marRight w:val="0"/>
          <w:marTop w:val="0"/>
          <w:marBottom w:val="0"/>
          <w:divBdr>
            <w:top w:val="none" w:sz="0" w:space="0" w:color="auto"/>
            <w:left w:val="none" w:sz="0" w:space="0" w:color="auto"/>
            <w:bottom w:val="none" w:sz="0" w:space="0" w:color="auto"/>
            <w:right w:val="none" w:sz="0" w:space="0" w:color="auto"/>
          </w:divBdr>
        </w:div>
        <w:div w:id="179584262">
          <w:marLeft w:val="480"/>
          <w:marRight w:val="0"/>
          <w:marTop w:val="0"/>
          <w:marBottom w:val="0"/>
          <w:divBdr>
            <w:top w:val="none" w:sz="0" w:space="0" w:color="auto"/>
            <w:left w:val="none" w:sz="0" w:space="0" w:color="auto"/>
            <w:bottom w:val="none" w:sz="0" w:space="0" w:color="auto"/>
            <w:right w:val="none" w:sz="0" w:space="0" w:color="auto"/>
          </w:divBdr>
        </w:div>
        <w:div w:id="199320132">
          <w:marLeft w:val="480"/>
          <w:marRight w:val="0"/>
          <w:marTop w:val="0"/>
          <w:marBottom w:val="0"/>
          <w:divBdr>
            <w:top w:val="none" w:sz="0" w:space="0" w:color="auto"/>
            <w:left w:val="none" w:sz="0" w:space="0" w:color="auto"/>
            <w:bottom w:val="none" w:sz="0" w:space="0" w:color="auto"/>
            <w:right w:val="none" w:sz="0" w:space="0" w:color="auto"/>
          </w:divBdr>
        </w:div>
        <w:div w:id="212691786">
          <w:marLeft w:val="480"/>
          <w:marRight w:val="0"/>
          <w:marTop w:val="0"/>
          <w:marBottom w:val="0"/>
          <w:divBdr>
            <w:top w:val="none" w:sz="0" w:space="0" w:color="auto"/>
            <w:left w:val="none" w:sz="0" w:space="0" w:color="auto"/>
            <w:bottom w:val="none" w:sz="0" w:space="0" w:color="auto"/>
            <w:right w:val="none" w:sz="0" w:space="0" w:color="auto"/>
          </w:divBdr>
        </w:div>
        <w:div w:id="317733042">
          <w:marLeft w:val="480"/>
          <w:marRight w:val="0"/>
          <w:marTop w:val="0"/>
          <w:marBottom w:val="0"/>
          <w:divBdr>
            <w:top w:val="none" w:sz="0" w:space="0" w:color="auto"/>
            <w:left w:val="none" w:sz="0" w:space="0" w:color="auto"/>
            <w:bottom w:val="none" w:sz="0" w:space="0" w:color="auto"/>
            <w:right w:val="none" w:sz="0" w:space="0" w:color="auto"/>
          </w:divBdr>
        </w:div>
        <w:div w:id="344287125">
          <w:marLeft w:val="480"/>
          <w:marRight w:val="0"/>
          <w:marTop w:val="0"/>
          <w:marBottom w:val="0"/>
          <w:divBdr>
            <w:top w:val="none" w:sz="0" w:space="0" w:color="auto"/>
            <w:left w:val="none" w:sz="0" w:space="0" w:color="auto"/>
            <w:bottom w:val="none" w:sz="0" w:space="0" w:color="auto"/>
            <w:right w:val="none" w:sz="0" w:space="0" w:color="auto"/>
          </w:divBdr>
        </w:div>
        <w:div w:id="365638196">
          <w:marLeft w:val="480"/>
          <w:marRight w:val="0"/>
          <w:marTop w:val="0"/>
          <w:marBottom w:val="0"/>
          <w:divBdr>
            <w:top w:val="none" w:sz="0" w:space="0" w:color="auto"/>
            <w:left w:val="none" w:sz="0" w:space="0" w:color="auto"/>
            <w:bottom w:val="none" w:sz="0" w:space="0" w:color="auto"/>
            <w:right w:val="none" w:sz="0" w:space="0" w:color="auto"/>
          </w:divBdr>
        </w:div>
        <w:div w:id="380057331">
          <w:marLeft w:val="480"/>
          <w:marRight w:val="0"/>
          <w:marTop w:val="0"/>
          <w:marBottom w:val="0"/>
          <w:divBdr>
            <w:top w:val="none" w:sz="0" w:space="0" w:color="auto"/>
            <w:left w:val="none" w:sz="0" w:space="0" w:color="auto"/>
            <w:bottom w:val="none" w:sz="0" w:space="0" w:color="auto"/>
            <w:right w:val="none" w:sz="0" w:space="0" w:color="auto"/>
          </w:divBdr>
        </w:div>
        <w:div w:id="447622739">
          <w:marLeft w:val="480"/>
          <w:marRight w:val="0"/>
          <w:marTop w:val="0"/>
          <w:marBottom w:val="0"/>
          <w:divBdr>
            <w:top w:val="none" w:sz="0" w:space="0" w:color="auto"/>
            <w:left w:val="none" w:sz="0" w:space="0" w:color="auto"/>
            <w:bottom w:val="none" w:sz="0" w:space="0" w:color="auto"/>
            <w:right w:val="none" w:sz="0" w:space="0" w:color="auto"/>
          </w:divBdr>
        </w:div>
        <w:div w:id="498348924">
          <w:marLeft w:val="480"/>
          <w:marRight w:val="0"/>
          <w:marTop w:val="0"/>
          <w:marBottom w:val="0"/>
          <w:divBdr>
            <w:top w:val="none" w:sz="0" w:space="0" w:color="auto"/>
            <w:left w:val="none" w:sz="0" w:space="0" w:color="auto"/>
            <w:bottom w:val="none" w:sz="0" w:space="0" w:color="auto"/>
            <w:right w:val="none" w:sz="0" w:space="0" w:color="auto"/>
          </w:divBdr>
        </w:div>
        <w:div w:id="510531156">
          <w:marLeft w:val="480"/>
          <w:marRight w:val="0"/>
          <w:marTop w:val="0"/>
          <w:marBottom w:val="0"/>
          <w:divBdr>
            <w:top w:val="none" w:sz="0" w:space="0" w:color="auto"/>
            <w:left w:val="none" w:sz="0" w:space="0" w:color="auto"/>
            <w:bottom w:val="none" w:sz="0" w:space="0" w:color="auto"/>
            <w:right w:val="none" w:sz="0" w:space="0" w:color="auto"/>
          </w:divBdr>
        </w:div>
        <w:div w:id="531500369">
          <w:marLeft w:val="480"/>
          <w:marRight w:val="0"/>
          <w:marTop w:val="0"/>
          <w:marBottom w:val="0"/>
          <w:divBdr>
            <w:top w:val="none" w:sz="0" w:space="0" w:color="auto"/>
            <w:left w:val="none" w:sz="0" w:space="0" w:color="auto"/>
            <w:bottom w:val="none" w:sz="0" w:space="0" w:color="auto"/>
            <w:right w:val="none" w:sz="0" w:space="0" w:color="auto"/>
          </w:divBdr>
        </w:div>
        <w:div w:id="644507786">
          <w:marLeft w:val="480"/>
          <w:marRight w:val="0"/>
          <w:marTop w:val="0"/>
          <w:marBottom w:val="0"/>
          <w:divBdr>
            <w:top w:val="none" w:sz="0" w:space="0" w:color="auto"/>
            <w:left w:val="none" w:sz="0" w:space="0" w:color="auto"/>
            <w:bottom w:val="none" w:sz="0" w:space="0" w:color="auto"/>
            <w:right w:val="none" w:sz="0" w:space="0" w:color="auto"/>
          </w:divBdr>
        </w:div>
        <w:div w:id="661080236">
          <w:marLeft w:val="480"/>
          <w:marRight w:val="0"/>
          <w:marTop w:val="0"/>
          <w:marBottom w:val="0"/>
          <w:divBdr>
            <w:top w:val="none" w:sz="0" w:space="0" w:color="auto"/>
            <w:left w:val="none" w:sz="0" w:space="0" w:color="auto"/>
            <w:bottom w:val="none" w:sz="0" w:space="0" w:color="auto"/>
            <w:right w:val="none" w:sz="0" w:space="0" w:color="auto"/>
          </w:divBdr>
        </w:div>
        <w:div w:id="673723628">
          <w:marLeft w:val="480"/>
          <w:marRight w:val="0"/>
          <w:marTop w:val="0"/>
          <w:marBottom w:val="0"/>
          <w:divBdr>
            <w:top w:val="none" w:sz="0" w:space="0" w:color="auto"/>
            <w:left w:val="none" w:sz="0" w:space="0" w:color="auto"/>
            <w:bottom w:val="none" w:sz="0" w:space="0" w:color="auto"/>
            <w:right w:val="none" w:sz="0" w:space="0" w:color="auto"/>
          </w:divBdr>
        </w:div>
        <w:div w:id="706299048">
          <w:marLeft w:val="480"/>
          <w:marRight w:val="0"/>
          <w:marTop w:val="0"/>
          <w:marBottom w:val="0"/>
          <w:divBdr>
            <w:top w:val="none" w:sz="0" w:space="0" w:color="auto"/>
            <w:left w:val="none" w:sz="0" w:space="0" w:color="auto"/>
            <w:bottom w:val="none" w:sz="0" w:space="0" w:color="auto"/>
            <w:right w:val="none" w:sz="0" w:space="0" w:color="auto"/>
          </w:divBdr>
        </w:div>
        <w:div w:id="714357271">
          <w:marLeft w:val="480"/>
          <w:marRight w:val="0"/>
          <w:marTop w:val="0"/>
          <w:marBottom w:val="0"/>
          <w:divBdr>
            <w:top w:val="none" w:sz="0" w:space="0" w:color="auto"/>
            <w:left w:val="none" w:sz="0" w:space="0" w:color="auto"/>
            <w:bottom w:val="none" w:sz="0" w:space="0" w:color="auto"/>
            <w:right w:val="none" w:sz="0" w:space="0" w:color="auto"/>
          </w:divBdr>
        </w:div>
        <w:div w:id="760837807">
          <w:marLeft w:val="480"/>
          <w:marRight w:val="0"/>
          <w:marTop w:val="0"/>
          <w:marBottom w:val="0"/>
          <w:divBdr>
            <w:top w:val="none" w:sz="0" w:space="0" w:color="auto"/>
            <w:left w:val="none" w:sz="0" w:space="0" w:color="auto"/>
            <w:bottom w:val="none" w:sz="0" w:space="0" w:color="auto"/>
            <w:right w:val="none" w:sz="0" w:space="0" w:color="auto"/>
          </w:divBdr>
        </w:div>
        <w:div w:id="803548718">
          <w:marLeft w:val="480"/>
          <w:marRight w:val="0"/>
          <w:marTop w:val="0"/>
          <w:marBottom w:val="0"/>
          <w:divBdr>
            <w:top w:val="none" w:sz="0" w:space="0" w:color="auto"/>
            <w:left w:val="none" w:sz="0" w:space="0" w:color="auto"/>
            <w:bottom w:val="none" w:sz="0" w:space="0" w:color="auto"/>
            <w:right w:val="none" w:sz="0" w:space="0" w:color="auto"/>
          </w:divBdr>
        </w:div>
        <w:div w:id="881945453">
          <w:marLeft w:val="480"/>
          <w:marRight w:val="0"/>
          <w:marTop w:val="0"/>
          <w:marBottom w:val="0"/>
          <w:divBdr>
            <w:top w:val="none" w:sz="0" w:space="0" w:color="auto"/>
            <w:left w:val="none" w:sz="0" w:space="0" w:color="auto"/>
            <w:bottom w:val="none" w:sz="0" w:space="0" w:color="auto"/>
            <w:right w:val="none" w:sz="0" w:space="0" w:color="auto"/>
          </w:divBdr>
        </w:div>
        <w:div w:id="893614210">
          <w:marLeft w:val="480"/>
          <w:marRight w:val="0"/>
          <w:marTop w:val="0"/>
          <w:marBottom w:val="0"/>
          <w:divBdr>
            <w:top w:val="none" w:sz="0" w:space="0" w:color="auto"/>
            <w:left w:val="none" w:sz="0" w:space="0" w:color="auto"/>
            <w:bottom w:val="none" w:sz="0" w:space="0" w:color="auto"/>
            <w:right w:val="none" w:sz="0" w:space="0" w:color="auto"/>
          </w:divBdr>
        </w:div>
        <w:div w:id="950430753">
          <w:marLeft w:val="480"/>
          <w:marRight w:val="0"/>
          <w:marTop w:val="0"/>
          <w:marBottom w:val="0"/>
          <w:divBdr>
            <w:top w:val="none" w:sz="0" w:space="0" w:color="auto"/>
            <w:left w:val="none" w:sz="0" w:space="0" w:color="auto"/>
            <w:bottom w:val="none" w:sz="0" w:space="0" w:color="auto"/>
            <w:right w:val="none" w:sz="0" w:space="0" w:color="auto"/>
          </w:divBdr>
        </w:div>
        <w:div w:id="1015304704">
          <w:marLeft w:val="480"/>
          <w:marRight w:val="0"/>
          <w:marTop w:val="0"/>
          <w:marBottom w:val="0"/>
          <w:divBdr>
            <w:top w:val="none" w:sz="0" w:space="0" w:color="auto"/>
            <w:left w:val="none" w:sz="0" w:space="0" w:color="auto"/>
            <w:bottom w:val="none" w:sz="0" w:space="0" w:color="auto"/>
            <w:right w:val="none" w:sz="0" w:space="0" w:color="auto"/>
          </w:divBdr>
        </w:div>
        <w:div w:id="1036737788">
          <w:marLeft w:val="480"/>
          <w:marRight w:val="0"/>
          <w:marTop w:val="0"/>
          <w:marBottom w:val="0"/>
          <w:divBdr>
            <w:top w:val="none" w:sz="0" w:space="0" w:color="auto"/>
            <w:left w:val="none" w:sz="0" w:space="0" w:color="auto"/>
            <w:bottom w:val="none" w:sz="0" w:space="0" w:color="auto"/>
            <w:right w:val="none" w:sz="0" w:space="0" w:color="auto"/>
          </w:divBdr>
        </w:div>
        <w:div w:id="1037048717">
          <w:marLeft w:val="480"/>
          <w:marRight w:val="0"/>
          <w:marTop w:val="0"/>
          <w:marBottom w:val="0"/>
          <w:divBdr>
            <w:top w:val="none" w:sz="0" w:space="0" w:color="auto"/>
            <w:left w:val="none" w:sz="0" w:space="0" w:color="auto"/>
            <w:bottom w:val="none" w:sz="0" w:space="0" w:color="auto"/>
            <w:right w:val="none" w:sz="0" w:space="0" w:color="auto"/>
          </w:divBdr>
        </w:div>
        <w:div w:id="1085764019">
          <w:marLeft w:val="480"/>
          <w:marRight w:val="0"/>
          <w:marTop w:val="0"/>
          <w:marBottom w:val="0"/>
          <w:divBdr>
            <w:top w:val="none" w:sz="0" w:space="0" w:color="auto"/>
            <w:left w:val="none" w:sz="0" w:space="0" w:color="auto"/>
            <w:bottom w:val="none" w:sz="0" w:space="0" w:color="auto"/>
            <w:right w:val="none" w:sz="0" w:space="0" w:color="auto"/>
          </w:divBdr>
        </w:div>
        <w:div w:id="1146823117">
          <w:marLeft w:val="480"/>
          <w:marRight w:val="0"/>
          <w:marTop w:val="0"/>
          <w:marBottom w:val="0"/>
          <w:divBdr>
            <w:top w:val="none" w:sz="0" w:space="0" w:color="auto"/>
            <w:left w:val="none" w:sz="0" w:space="0" w:color="auto"/>
            <w:bottom w:val="none" w:sz="0" w:space="0" w:color="auto"/>
            <w:right w:val="none" w:sz="0" w:space="0" w:color="auto"/>
          </w:divBdr>
        </w:div>
        <w:div w:id="1173955560">
          <w:marLeft w:val="480"/>
          <w:marRight w:val="0"/>
          <w:marTop w:val="0"/>
          <w:marBottom w:val="0"/>
          <w:divBdr>
            <w:top w:val="none" w:sz="0" w:space="0" w:color="auto"/>
            <w:left w:val="none" w:sz="0" w:space="0" w:color="auto"/>
            <w:bottom w:val="none" w:sz="0" w:space="0" w:color="auto"/>
            <w:right w:val="none" w:sz="0" w:space="0" w:color="auto"/>
          </w:divBdr>
        </w:div>
        <w:div w:id="1249971044">
          <w:marLeft w:val="480"/>
          <w:marRight w:val="0"/>
          <w:marTop w:val="0"/>
          <w:marBottom w:val="0"/>
          <w:divBdr>
            <w:top w:val="none" w:sz="0" w:space="0" w:color="auto"/>
            <w:left w:val="none" w:sz="0" w:space="0" w:color="auto"/>
            <w:bottom w:val="none" w:sz="0" w:space="0" w:color="auto"/>
            <w:right w:val="none" w:sz="0" w:space="0" w:color="auto"/>
          </w:divBdr>
        </w:div>
        <w:div w:id="1288850934">
          <w:marLeft w:val="480"/>
          <w:marRight w:val="0"/>
          <w:marTop w:val="0"/>
          <w:marBottom w:val="0"/>
          <w:divBdr>
            <w:top w:val="none" w:sz="0" w:space="0" w:color="auto"/>
            <w:left w:val="none" w:sz="0" w:space="0" w:color="auto"/>
            <w:bottom w:val="none" w:sz="0" w:space="0" w:color="auto"/>
            <w:right w:val="none" w:sz="0" w:space="0" w:color="auto"/>
          </w:divBdr>
        </w:div>
        <w:div w:id="1292134165">
          <w:marLeft w:val="480"/>
          <w:marRight w:val="0"/>
          <w:marTop w:val="0"/>
          <w:marBottom w:val="0"/>
          <w:divBdr>
            <w:top w:val="none" w:sz="0" w:space="0" w:color="auto"/>
            <w:left w:val="none" w:sz="0" w:space="0" w:color="auto"/>
            <w:bottom w:val="none" w:sz="0" w:space="0" w:color="auto"/>
            <w:right w:val="none" w:sz="0" w:space="0" w:color="auto"/>
          </w:divBdr>
        </w:div>
        <w:div w:id="1309944894">
          <w:marLeft w:val="480"/>
          <w:marRight w:val="0"/>
          <w:marTop w:val="0"/>
          <w:marBottom w:val="0"/>
          <w:divBdr>
            <w:top w:val="none" w:sz="0" w:space="0" w:color="auto"/>
            <w:left w:val="none" w:sz="0" w:space="0" w:color="auto"/>
            <w:bottom w:val="none" w:sz="0" w:space="0" w:color="auto"/>
            <w:right w:val="none" w:sz="0" w:space="0" w:color="auto"/>
          </w:divBdr>
        </w:div>
        <w:div w:id="1337270823">
          <w:marLeft w:val="480"/>
          <w:marRight w:val="0"/>
          <w:marTop w:val="0"/>
          <w:marBottom w:val="0"/>
          <w:divBdr>
            <w:top w:val="none" w:sz="0" w:space="0" w:color="auto"/>
            <w:left w:val="none" w:sz="0" w:space="0" w:color="auto"/>
            <w:bottom w:val="none" w:sz="0" w:space="0" w:color="auto"/>
            <w:right w:val="none" w:sz="0" w:space="0" w:color="auto"/>
          </w:divBdr>
        </w:div>
        <w:div w:id="1433819219">
          <w:marLeft w:val="480"/>
          <w:marRight w:val="0"/>
          <w:marTop w:val="0"/>
          <w:marBottom w:val="0"/>
          <w:divBdr>
            <w:top w:val="none" w:sz="0" w:space="0" w:color="auto"/>
            <w:left w:val="none" w:sz="0" w:space="0" w:color="auto"/>
            <w:bottom w:val="none" w:sz="0" w:space="0" w:color="auto"/>
            <w:right w:val="none" w:sz="0" w:space="0" w:color="auto"/>
          </w:divBdr>
        </w:div>
        <w:div w:id="1443186117">
          <w:marLeft w:val="480"/>
          <w:marRight w:val="0"/>
          <w:marTop w:val="0"/>
          <w:marBottom w:val="0"/>
          <w:divBdr>
            <w:top w:val="none" w:sz="0" w:space="0" w:color="auto"/>
            <w:left w:val="none" w:sz="0" w:space="0" w:color="auto"/>
            <w:bottom w:val="none" w:sz="0" w:space="0" w:color="auto"/>
            <w:right w:val="none" w:sz="0" w:space="0" w:color="auto"/>
          </w:divBdr>
        </w:div>
        <w:div w:id="1488472484">
          <w:marLeft w:val="480"/>
          <w:marRight w:val="0"/>
          <w:marTop w:val="0"/>
          <w:marBottom w:val="0"/>
          <w:divBdr>
            <w:top w:val="none" w:sz="0" w:space="0" w:color="auto"/>
            <w:left w:val="none" w:sz="0" w:space="0" w:color="auto"/>
            <w:bottom w:val="none" w:sz="0" w:space="0" w:color="auto"/>
            <w:right w:val="none" w:sz="0" w:space="0" w:color="auto"/>
          </w:divBdr>
        </w:div>
        <w:div w:id="1533032962">
          <w:marLeft w:val="480"/>
          <w:marRight w:val="0"/>
          <w:marTop w:val="0"/>
          <w:marBottom w:val="0"/>
          <w:divBdr>
            <w:top w:val="none" w:sz="0" w:space="0" w:color="auto"/>
            <w:left w:val="none" w:sz="0" w:space="0" w:color="auto"/>
            <w:bottom w:val="none" w:sz="0" w:space="0" w:color="auto"/>
            <w:right w:val="none" w:sz="0" w:space="0" w:color="auto"/>
          </w:divBdr>
        </w:div>
        <w:div w:id="1674532340">
          <w:marLeft w:val="480"/>
          <w:marRight w:val="0"/>
          <w:marTop w:val="0"/>
          <w:marBottom w:val="0"/>
          <w:divBdr>
            <w:top w:val="none" w:sz="0" w:space="0" w:color="auto"/>
            <w:left w:val="none" w:sz="0" w:space="0" w:color="auto"/>
            <w:bottom w:val="none" w:sz="0" w:space="0" w:color="auto"/>
            <w:right w:val="none" w:sz="0" w:space="0" w:color="auto"/>
          </w:divBdr>
        </w:div>
        <w:div w:id="1706100280">
          <w:marLeft w:val="480"/>
          <w:marRight w:val="0"/>
          <w:marTop w:val="0"/>
          <w:marBottom w:val="0"/>
          <w:divBdr>
            <w:top w:val="none" w:sz="0" w:space="0" w:color="auto"/>
            <w:left w:val="none" w:sz="0" w:space="0" w:color="auto"/>
            <w:bottom w:val="none" w:sz="0" w:space="0" w:color="auto"/>
            <w:right w:val="none" w:sz="0" w:space="0" w:color="auto"/>
          </w:divBdr>
        </w:div>
        <w:div w:id="1736197390">
          <w:marLeft w:val="480"/>
          <w:marRight w:val="0"/>
          <w:marTop w:val="0"/>
          <w:marBottom w:val="0"/>
          <w:divBdr>
            <w:top w:val="none" w:sz="0" w:space="0" w:color="auto"/>
            <w:left w:val="none" w:sz="0" w:space="0" w:color="auto"/>
            <w:bottom w:val="none" w:sz="0" w:space="0" w:color="auto"/>
            <w:right w:val="none" w:sz="0" w:space="0" w:color="auto"/>
          </w:divBdr>
        </w:div>
        <w:div w:id="1760784308">
          <w:marLeft w:val="480"/>
          <w:marRight w:val="0"/>
          <w:marTop w:val="0"/>
          <w:marBottom w:val="0"/>
          <w:divBdr>
            <w:top w:val="none" w:sz="0" w:space="0" w:color="auto"/>
            <w:left w:val="none" w:sz="0" w:space="0" w:color="auto"/>
            <w:bottom w:val="none" w:sz="0" w:space="0" w:color="auto"/>
            <w:right w:val="none" w:sz="0" w:space="0" w:color="auto"/>
          </w:divBdr>
        </w:div>
        <w:div w:id="1765149723">
          <w:marLeft w:val="480"/>
          <w:marRight w:val="0"/>
          <w:marTop w:val="0"/>
          <w:marBottom w:val="0"/>
          <w:divBdr>
            <w:top w:val="none" w:sz="0" w:space="0" w:color="auto"/>
            <w:left w:val="none" w:sz="0" w:space="0" w:color="auto"/>
            <w:bottom w:val="none" w:sz="0" w:space="0" w:color="auto"/>
            <w:right w:val="none" w:sz="0" w:space="0" w:color="auto"/>
          </w:divBdr>
        </w:div>
        <w:div w:id="1822695090">
          <w:marLeft w:val="480"/>
          <w:marRight w:val="0"/>
          <w:marTop w:val="0"/>
          <w:marBottom w:val="0"/>
          <w:divBdr>
            <w:top w:val="none" w:sz="0" w:space="0" w:color="auto"/>
            <w:left w:val="none" w:sz="0" w:space="0" w:color="auto"/>
            <w:bottom w:val="none" w:sz="0" w:space="0" w:color="auto"/>
            <w:right w:val="none" w:sz="0" w:space="0" w:color="auto"/>
          </w:divBdr>
        </w:div>
        <w:div w:id="1863743647">
          <w:marLeft w:val="480"/>
          <w:marRight w:val="0"/>
          <w:marTop w:val="0"/>
          <w:marBottom w:val="0"/>
          <w:divBdr>
            <w:top w:val="none" w:sz="0" w:space="0" w:color="auto"/>
            <w:left w:val="none" w:sz="0" w:space="0" w:color="auto"/>
            <w:bottom w:val="none" w:sz="0" w:space="0" w:color="auto"/>
            <w:right w:val="none" w:sz="0" w:space="0" w:color="auto"/>
          </w:divBdr>
        </w:div>
        <w:div w:id="1869298500">
          <w:marLeft w:val="480"/>
          <w:marRight w:val="0"/>
          <w:marTop w:val="0"/>
          <w:marBottom w:val="0"/>
          <w:divBdr>
            <w:top w:val="none" w:sz="0" w:space="0" w:color="auto"/>
            <w:left w:val="none" w:sz="0" w:space="0" w:color="auto"/>
            <w:bottom w:val="none" w:sz="0" w:space="0" w:color="auto"/>
            <w:right w:val="none" w:sz="0" w:space="0" w:color="auto"/>
          </w:divBdr>
        </w:div>
        <w:div w:id="2007585348">
          <w:marLeft w:val="480"/>
          <w:marRight w:val="0"/>
          <w:marTop w:val="0"/>
          <w:marBottom w:val="0"/>
          <w:divBdr>
            <w:top w:val="none" w:sz="0" w:space="0" w:color="auto"/>
            <w:left w:val="none" w:sz="0" w:space="0" w:color="auto"/>
            <w:bottom w:val="none" w:sz="0" w:space="0" w:color="auto"/>
            <w:right w:val="none" w:sz="0" w:space="0" w:color="auto"/>
          </w:divBdr>
        </w:div>
        <w:div w:id="2021661788">
          <w:marLeft w:val="480"/>
          <w:marRight w:val="0"/>
          <w:marTop w:val="0"/>
          <w:marBottom w:val="0"/>
          <w:divBdr>
            <w:top w:val="none" w:sz="0" w:space="0" w:color="auto"/>
            <w:left w:val="none" w:sz="0" w:space="0" w:color="auto"/>
            <w:bottom w:val="none" w:sz="0" w:space="0" w:color="auto"/>
            <w:right w:val="none" w:sz="0" w:space="0" w:color="auto"/>
          </w:divBdr>
        </w:div>
        <w:div w:id="2052684114">
          <w:marLeft w:val="480"/>
          <w:marRight w:val="0"/>
          <w:marTop w:val="0"/>
          <w:marBottom w:val="0"/>
          <w:divBdr>
            <w:top w:val="none" w:sz="0" w:space="0" w:color="auto"/>
            <w:left w:val="none" w:sz="0" w:space="0" w:color="auto"/>
            <w:bottom w:val="none" w:sz="0" w:space="0" w:color="auto"/>
            <w:right w:val="none" w:sz="0" w:space="0" w:color="auto"/>
          </w:divBdr>
        </w:div>
        <w:div w:id="2066951689">
          <w:marLeft w:val="480"/>
          <w:marRight w:val="0"/>
          <w:marTop w:val="0"/>
          <w:marBottom w:val="0"/>
          <w:divBdr>
            <w:top w:val="none" w:sz="0" w:space="0" w:color="auto"/>
            <w:left w:val="none" w:sz="0" w:space="0" w:color="auto"/>
            <w:bottom w:val="none" w:sz="0" w:space="0" w:color="auto"/>
            <w:right w:val="none" w:sz="0" w:space="0" w:color="auto"/>
          </w:divBdr>
        </w:div>
        <w:div w:id="2089426430">
          <w:marLeft w:val="480"/>
          <w:marRight w:val="0"/>
          <w:marTop w:val="0"/>
          <w:marBottom w:val="0"/>
          <w:divBdr>
            <w:top w:val="none" w:sz="0" w:space="0" w:color="auto"/>
            <w:left w:val="none" w:sz="0" w:space="0" w:color="auto"/>
            <w:bottom w:val="none" w:sz="0" w:space="0" w:color="auto"/>
            <w:right w:val="none" w:sz="0" w:space="0" w:color="auto"/>
          </w:divBdr>
        </w:div>
        <w:div w:id="2113014774">
          <w:marLeft w:val="480"/>
          <w:marRight w:val="0"/>
          <w:marTop w:val="0"/>
          <w:marBottom w:val="0"/>
          <w:divBdr>
            <w:top w:val="none" w:sz="0" w:space="0" w:color="auto"/>
            <w:left w:val="none" w:sz="0" w:space="0" w:color="auto"/>
            <w:bottom w:val="none" w:sz="0" w:space="0" w:color="auto"/>
            <w:right w:val="none" w:sz="0" w:space="0" w:color="auto"/>
          </w:divBdr>
        </w:div>
      </w:divsChild>
    </w:div>
    <w:div w:id="402029883">
      <w:bodyDiv w:val="1"/>
      <w:marLeft w:val="0"/>
      <w:marRight w:val="0"/>
      <w:marTop w:val="0"/>
      <w:marBottom w:val="0"/>
      <w:divBdr>
        <w:top w:val="none" w:sz="0" w:space="0" w:color="auto"/>
        <w:left w:val="none" w:sz="0" w:space="0" w:color="auto"/>
        <w:bottom w:val="none" w:sz="0" w:space="0" w:color="auto"/>
        <w:right w:val="none" w:sz="0" w:space="0" w:color="auto"/>
      </w:divBdr>
    </w:div>
    <w:div w:id="403920451">
      <w:bodyDiv w:val="1"/>
      <w:marLeft w:val="0"/>
      <w:marRight w:val="0"/>
      <w:marTop w:val="0"/>
      <w:marBottom w:val="0"/>
      <w:divBdr>
        <w:top w:val="none" w:sz="0" w:space="0" w:color="auto"/>
        <w:left w:val="none" w:sz="0" w:space="0" w:color="auto"/>
        <w:bottom w:val="none" w:sz="0" w:space="0" w:color="auto"/>
        <w:right w:val="none" w:sz="0" w:space="0" w:color="auto"/>
      </w:divBdr>
      <w:divsChild>
        <w:div w:id="14160422">
          <w:marLeft w:val="480"/>
          <w:marRight w:val="0"/>
          <w:marTop w:val="0"/>
          <w:marBottom w:val="0"/>
          <w:divBdr>
            <w:top w:val="none" w:sz="0" w:space="0" w:color="auto"/>
            <w:left w:val="none" w:sz="0" w:space="0" w:color="auto"/>
            <w:bottom w:val="none" w:sz="0" w:space="0" w:color="auto"/>
            <w:right w:val="none" w:sz="0" w:space="0" w:color="auto"/>
          </w:divBdr>
        </w:div>
        <w:div w:id="74938796">
          <w:marLeft w:val="480"/>
          <w:marRight w:val="0"/>
          <w:marTop w:val="0"/>
          <w:marBottom w:val="0"/>
          <w:divBdr>
            <w:top w:val="none" w:sz="0" w:space="0" w:color="auto"/>
            <w:left w:val="none" w:sz="0" w:space="0" w:color="auto"/>
            <w:bottom w:val="none" w:sz="0" w:space="0" w:color="auto"/>
            <w:right w:val="none" w:sz="0" w:space="0" w:color="auto"/>
          </w:divBdr>
        </w:div>
        <w:div w:id="125316573">
          <w:marLeft w:val="480"/>
          <w:marRight w:val="0"/>
          <w:marTop w:val="0"/>
          <w:marBottom w:val="0"/>
          <w:divBdr>
            <w:top w:val="none" w:sz="0" w:space="0" w:color="auto"/>
            <w:left w:val="none" w:sz="0" w:space="0" w:color="auto"/>
            <w:bottom w:val="none" w:sz="0" w:space="0" w:color="auto"/>
            <w:right w:val="none" w:sz="0" w:space="0" w:color="auto"/>
          </w:divBdr>
        </w:div>
        <w:div w:id="138883709">
          <w:marLeft w:val="480"/>
          <w:marRight w:val="0"/>
          <w:marTop w:val="0"/>
          <w:marBottom w:val="0"/>
          <w:divBdr>
            <w:top w:val="none" w:sz="0" w:space="0" w:color="auto"/>
            <w:left w:val="none" w:sz="0" w:space="0" w:color="auto"/>
            <w:bottom w:val="none" w:sz="0" w:space="0" w:color="auto"/>
            <w:right w:val="none" w:sz="0" w:space="0" w:color="auto"/>
          </w:divBdr>
        </w:div>
        <w:div w:id="170721870">
          <w:marLeft w:val="480"/>
          <w:marRight w:val="0"/>
          <w:marTop w:val="0"/>
          <w:marBottom w:val="0"/>
          <w:divBdr>
            <w:top w:val="none" w:sz="0" w:space="0" w:color="auto"/>
            <w:left w:val="none" w:sz="0" w:space="0" w:color="auto"/>
            <w:bottom w:val="none" w:sz="0" w:space="0" w:color="auto"/>
            <w:right w:val="none" w:sz="0" w:space="0" w:color="auto"/>
          </w:divBdr>
        </w:div>
        <w:div w:id="174661170">
          <w:marLeft w:val="480"/>
          <w:marRight w:val="0"/>
          <w:marTop w:val="0"/>
          <w:marBottom w:val="0"/>
          <w:divBdr>
            <w:top w:val="none" w:sz="0" w:space="0" w:color="auto"/>
            <w:left w:val="none" w:sz="0" w:space="0" w:color="auto"/>
            <w:bottom w:val="none" w:sz="0" w:space="0" w:color="auto"/>
            <w:right w:val="none" w:sz="0" w:space="0" w:color="auto"/>
          </w:divBdr>
        </w:div>
        <w:div w:id="188224470">
          <w:marLeft w:val="480"/>
          <w:marRight w:val="0"/>
          <w:marTop w:val="0"/>
          <w:marBottom w:val="0"/>
          <w:divBdr>
            <w:top w:val="none" w:sz="0" w:space="0" w:color="auto"/>
            <w:left w:val="none" w:sz="0" w:space="0" w:color="auto"/>
            <w:bottom w:val="none" w:sz="0" w:space="0" w:color="auto"/>
            <w:right w:val="none" w:sz="0" w:space="0" w:color="auto"/>
          </w:divBdr>
        </w:div>
        <w:div w:id="229779354">
          <w:marLeft w:val="480"/>
          <w:marRight w:val="0"/>
          <w:marTop w:val="0"/>
          <w:marBottom w:val="0"/>
          <w:divBdr>
            <w:top w:val="none" w:sz="0" w:space="0" w:color="auto"/>
            <w:left w:val="none" w:sz="0" w:space="0" w:color="auto"/>
            <w:bottom w:val="none" w:sz="0" w:space="0" w:color="auto"/>
            <w:right w:val="none" w:sz="0" w:space="0" w:color="auto"/>
          </w:divBdr>
        </w:div>
        <w:div w:id="268897470">
          <w:marLeft w:val="480"/>
          <w:marRight w:val="0"/>
          <w:marTop w:val="0"/>
          <w:marBottom w:val="0"/>
          <w:divBdr>
            <w:top w:val="none" w:sz="0" w:space="0" w:color="auto"/>
            <w:left w:val="none" w:sz="0" w:space="0" w:color="auto"/>
            <w:bottom w:val="none" w:sz="0" w:space="0" w:color="auto"/>
            <w:right w:val="none" w:sz="0" w:space="0" w:color="auto"/>
          </w:divBdr>
        </w:div>
        <w:div w:id="290481228">
          <w:marLeft w:val="480"/>
          <w:marRight w:val="0"/>
          <w:marTop w:val="0"/>
          <w:marBottom w:val="0"/>
          <w:divBdr>
            <w:top w:val="none" w:sz="0" w:space="0" w:color="auto"/>
            <w:left w:val="none" w:sz="0" w:space="0" w:color="auto"/>
            <w:bottom w:val="none" w:sz="0" w:space="0" w:color="auto"/>
            <w:right w:val="none" w:sz="0" w:space="0" w:color="auto"/>
          </w:divBdr>
        </w:div>
        <w:div w:id="361324745">
          <w:marLeft w:val="480"/>
          <w:marRight w:val="0"/>
          <w:marTop w:val="0"/>
          <w:marBottom w:val="0"/>
          <w:divBdr>
            <w:top w:val="none" w:sz="0" w:space="0" w:color="auto"/>
            <w:left w:val="none" w:sz="0" w:space="0" w:color="auto"/>
            <w:bottom w:val="none" w:sz="0" w:space="0" w:color="auto"/>
            <w:right w:val="none" w:sz="0" w:space="0" w:color="auto"/>
          </w:divBdr>
        </w:div>
        <w:div w:id="375351588">
          <w:marLeft w:val="480"/>
          <w:marRight w:val="0"/>
          <w:marTop w:val="0"/>
          <w:marBottom w:val="0"/>
          <w:divBdr>
            <w:top w:val="none" w:sz="0" w:space="0" w:color="auto"/>
            <w:left w:val="none" w:sz="0" w:space="0" w:color="auto"/>
            <w:bottom w:val="none" w:sz="0" w:space="0" w:color="auto"/>
            <w:right w:val="none" w:sz="0" w:space="0" w:color="auto"/>
          </w:divBdr>
        </w:div>
        <w:div w:id="408310385">
          <w:marLeft w:val="480"/>
          <w:marRight w:val="0"/>
          <w:marTop w:val="0"/>
          <w:marBottom w:val="0"/>
          <w:divBdr>
            <w:top w:val="none" w:sz="0" w:space="0" w:color="auto"/>
            <w:left w:val="none" w:sz="0" w:space="0" w:color="auto"/>
            <w:bottom w:val="none" w:sz="0" w:space="0" w:color="auto"/>
            <w:right w:val="none" w:sz="0" w:space="0" w:color="auto"/>
          </w:divBdr>
        </w:div>
        <w:div w:id="485630222">
          <w:marLeft w:val="480"/>
          <w:marRight w:val="0"/>
          <w:marTop w:val="0"/>
          <w:marBottom w:val="0"/>
          <w:divBdr>
            <w:top w:val="none" w:sz="0" w:space="0" w:color="auto"/>
            <w:left w:val="none" w:sz="0" w:space="0" w:color="auto"/>
            <w:bottom w:val="none" w:sz="0" w:space="0" w:color="auto"/>
            <w:right w:val="none" w:sz="0" w:space="0" w:color="auto"/>
          </w:divBdr>
        </w:div>
        <w:div w:id="487744027">
          <w:marLeft w:val="480"/>
          <w:marRight w:val="0"/>
          <w:marTop w:val="0"/>
          <w:marBottom w:val="0"/>
          <w:divBdr>
            <w:top w:val="none" w:sz="0" w:space="0" w:color="auto"/>
            <w:left w:val="none" w:sz="0" w:space="0" w:color="auto"/>
            <w:bottom w:val="none" w:sz="0" w:space="0" w:color="auto"/>
            <w:right w:val="none" w:sz="0" w:space="0" w:color="auto"/>
          </w:divBdr>
        </w:div>
        <w:div w:id="542251006">
          <w:marLeft w:val="480"/>
          <w:marRight w:val="0"/>
          <w:marTop w:val="0"/>
          <w:marBottom w:val="0"/>
          <w:divBdr>
            <w:top w:val="none" w:sz="0" w:space="0" w:color="auto"/>
            <w:left w:val="none" w:sz="0" w:space="0" w:color="auto"/>
            <w:bottom w:val="none" w:sz="0" w:space="0" w:color="auto"/>
            <w:right w:val="none" w:sz="0" w:space="0" w:color="auto"/>
          </w:divBdr>
        </w:div>
        <w:div w:id="551238146">
          <w:marLeft w:val="480"/>
          <w:marRight w:val="0"/>
          <w:marTop w:val="0"/>
          <w:marBottom w:val="0"/>
          <w:divBdr>
            <w:top w:val="none" w:sz="0" w:space="0" w:color="auto"/>
            <w:left w:val="none" w:sz="0" w:space="0" w:color="auto"/>
            <w:bottom w:val="none" w:sz="0" w:space="0" w:color="auto"/>
            <w:right w:val="none" w:sz="0" w:space="0" w:color="auto"/>
          </w:divBdr>
        </w:div>
        <w:div w:id="582105584">
          <w:marLeft w:val="480"/>
          <w:marRight w:val="0"/>
          <w:marTop w:val="0"/>
          <w:marBottom w:val="0"/>
          <w:divBdr>
            <w:top w:val="none" w:sz="0" w:space="0" w:color="auto"/>
            <w:left w:val="none" w:sz="0" w:space="0" w:color="auto"/>
            <w:bottom w:val="none" w:sz="0" w:space="0" w:color="auto"/>
            <w:right w:val="none" w:sz="0" w:space="0" w:color="auto"/>
          </w:divBdr>
        </w:div>
        <w:div w:id="762650527">
          <w:marLeft w:val="480"/>
          <w:marRight w:val="0"/>
          <w:marTop w:val="0"/>
          <w:marBottom w:val="0"/>
          <w:divBdr>
            <w:top w:val="none" w:sz="0" w:space="0" w:color="auto"/>
            <w:left w:val="none" w:sz="0" w:space="0" w:color="auto"/>
            <w:bottom w:val="none" w:sz="0" w:space="0" w:color="auto"/>
            <w:right w:val="none" w:sz="0" w:space="0" w:color="auto"/>
          </w:divBdr>
        </w:div>
        <w:div w:id="776292272">
          <w:marLeft w:val="480"/>
          <w:marRight w:val="0"/>
          <w:marTop w:val="0"/>
          <w:marBottom w:val="0"/>
          <w:divBdr>
            <w:top w:val="none" w:sz="0" w:space="0" w:color="auto"/>
            <w:left w:val="none" w:sz="0" w:space="0" w:color="auto"/>
            <w:bottom w:val="none" w:sz="0" w:space="0" w:color="auto"/>
            <w:right w:val="none" w:sz="0" w:space="0" w:color="auto"/>
          </w:divBdr>
        </w:div>
        <w:div w:id="803543534">
          <w:marLeft w:val="480"/>
          <w:marRight w:val="0"/>
          <w:marTop w:val="0"/>
          <w:marBottom w:val="0"/>
          <w:divBdr>
            <w:top w:val="none" w:sz="0" w:space="0" w:color="auto"/>
            <w:left w:val="none" w:sz="0" w:space="0" w:color="auto"/>
            <w:bottom w:val="none" w:sz="0" w:space="0" w:color="auto"/>
            <w:right w:val="none" w:sz="0" w:space="0" w:color="auto"/>
          </w:divBdr>
        </w:div>
        <w:div w:id="817724271">
          <w:marLeft w:val="480"/>
          <w:marRight w:val="0"/>
          <w:marTop w:val="0"/>
          <w:marBottom w:val="0"/>
          <w:divBdr>
            <w:top w:val="none" w:sz="0" w:space="0" w:color="auto"/>
            <w:left w:val="none" w:sz="0" w:space="0" w:color="auto"/>
            <w:bottom w:val="none" w:sz="0" w:space="0" w:color="auto"/>
            <w:right w:val="none" w:sz="0" w:space="0" w:color="auto"/>
          </w:divBdr>
        </w:div>
        <w:div w:id="847868814">
          <w:marLeft w:val="480"/>
          <w:marRight w:val="0"/>
          <w:marTop w:val="0"/>
          <w:marBottom w:val="0"/>
          <w:divBdr>
            <w:top w:val="none" w:sz="0" w:space="0" w:color="auto"/>
            <w:left w:val="none" w:sz="0" w:space="0" w:color="auto"/>
            <w:bottom w:val="none" w:sz="0" w:space="0" w:color="auto"/>
            <w:right w:val="none" w:sz="0" w:space="0" w:color="auto"/>
          </w:divBdr>
        </w:div>
        <w:div w:id="860821206">
          <w:marLeft w:val="480"/>
          <w:marRight w:val="0"/>
          <w:marTop w:val="0"/>
          <w:marBottom w:val="0"/>
          <w:divBdr>
            <w:top w:val="none" w:sz="0" w:space="0" w:color="auto"/>
            <w:left w:val="none" w:sz="0" w:space="0" w:color="auto"/>
            <w:bottom w:val="none" w:sz="0" w:space="0" w:color="auto"/>
            <w:right w:val="none" w:sz="0" w:space="0" w:color="auto"/>
          </w:divBdr>
        </w:div>
        <w:div w:id="863206433">
          <w:marLeft w:val="480"/>
          <w:marRight w:val="0"/>
          <w:marTop w:val="0"/>
          <w:marBottom w:val="0"/>
          <w:divBdr>
            <w:top w:val="none" w:sz="0" w:space="0" w:color="auto"/>
            <w:left w:val="none" w:sz="0" w:space="0" w:color="auto"/>
            <w:bottom w:val="none" w:sz="0" w:space="0" w:color="auto"/>
            <w:right w:val="none" w:sz="0" w:space="0" w:color="auto"/>
          </w:divBdr>
        </w:div>
        <w:div w:id="883982229">
          <w:marLeft w:val="480"/>
          <w:marRight w:val="0"/>
          <w:marTop w:val="0"/>
          <w:marBottom w:val="0"/>
          <w:divBdr>
            <w:top w:val="none" w:sz="0" w:space="0" w:color="auto"/>
            <w:left w:val="none" w:sz="0" w:space="0" w:color="auto"/>
            <w:bottom w:val="none" w:sz="0" w:space="0" w:color="auto"/>
            <w:right w:val="none" w:sz="0" w:space="0" w:color="auto"/>
          </w:divBdr>
        </w:div>
        <w:div w:id="944965973">
          <w:marLeft w:val="480"/>
          <w:marRight w:val="0"/>
          <w:marTop w:val="0"/>
          <w:marBottom w:val="0"/>
          <w:divBdr>
            <w:top w:val="none" w:sz="0" w:space="0" w:color="auto"/>
            <w:left w:val="none" w:sz="0" w:space="0" w:color="auto"/>
            <w:bottom w:val="none" w:sz="0" w:space="0" w:color="auto"/>
            <w:right w:val="none" w:sz="0" w:space="0" w:color="auto"/>
          </w:divBdr>
        </w:div>
        <w:div w:id="976842589">
          <w:marLeft w:val="480"/>
          <w:marRight w:val="0"/>
          <w:marTop w:val="0"/>
          <w:marBottom w:val="0"/>
          <w:divBdr>
            <w:top w:val="none" w:sz="0" w:space="0" w:color="auto"/>
            <w:left w:val="none" w:sz="0" w:space="0" w:color="auto"/>
            <w:bottom w:val="none" w:sz="0" w:space="0" w:color="auto"/>
            <w:right w:val="none" w:sz="0" w:space="0" w:color="auto"/>
          </w:divBdr>
        </w:div>
        <w:div w:id="1005591149">
          <w:marLeft w:val="480"/>
          <w:marRight w:val="0"/>
          <w:marTop w:val="0"/>
          <w:marBottom w:val="0"/>
          <w:divBdr>
            <w:top w:val="none" w:sz="0" w:space="0" w:color="auto"/>
            <w:left w:val="none" w:sz="0" w:space="0" w:color="auto"/>
            <w:bottom w:val="none" w:sz="0" w:space="0" w:color="auto"/>
            <w:right w:val="none" w:sz="0" w:space="0" w:color="auto"/>
          </w:divBdr>
        </w:div>
        <w:div w:id="1038119937">
          <w:marLeft w:val="480"/>
          <w:marRight w:val="0"/>
          <w:marTop w:val="0"/>
          <w:marBottom w:val="0"/>
          <w:divBdr>
            <w:top w:val="none" w:sz="0" w:space="0" w:color="auto"/>
            <w:left w:val="none" w:sz="0" w:space="0" w:color="auto"/>
            <w:bottom w:val="none" w:sz="0" w:space="0" w:color="auto"/>
            <w:right w:val="none" w:sz="0" w:space="0" w:color="auto"/>
          </w:divBdr>
        </w:div>
        <w:div w:id="1077357762">
          <w:marLeft w:val="480"/>
          <w:marRight w:val="0"/>
          <w:marTop w:val="0"/>
          <w:marBottom w:val="0"/>
          <w:divBdr>
            <w:top w:val="none" w:sz="0" w:space="0" w:color="auto"/>
            <w:left w:val="none" w:sz="0" w:space="0" w:color="auto"/>
            <w:bottom w:val="none" w:sz="0" w:space="0" w:color="auto"/>
            <w:right w:val="none" w:sz="0" w:space="0" w:color="auto"/>
          </w:divBdr>
        </w:div>
        <w:div w:id="1175729531">
          <w:marLeft w:val="480"/>
          <w:marRight w:val="0"/>
          <w:marTop w:val="0"/>
          <w:marBottom w:val="0"/>
          <w:divBdr>
            <w:top w:val="none" w:sz="0" w:space="0" w:color="auto"/>
            <w:left w:val="none" w:sz="0" w:space="0" w:color="auto"/>
            <w:bottom w:val="none" w:sz="0" w:space="0" w:color="auto"/>
            <w:right w:val="none" w:sz="0" w:space="0" w:color="auto"/>
          </w:divBdr>
        </w:div>
        <w:div w:id="1185289101">
          <w:marLeft w:val="480"/>
          <w:marRight w:val="0"/>
          <w:marTop w:val="0"/>
          <w:marBottom w:val="0"/>
          <w:divBdr>
            <w:top w:val="none" w:sz="0" w:space="0" w:color="auto"/>
            <w:left w:val="none" w:sz="0" w:space="0" w:color="auto"/>
            <w:bottom w:val="none" w:sz="0" w:space="0" w:color="auto"/>
            <w:right w:val="none" w:sz="0" w:space="0" w:color="auto"/>
          </w:divBdr>
        </w:div>
        <w:div w:id="1206794230">
          <w:marLeft w:val="480"/>
          <w:marRight w:val="0"/>
          <w:marTop w:val="0"/>
          <w:marBottom w:val="0"/>
          <w:divBdr>
            <w:top w:val="none" w:sz="0" w:space="0" w:color="auto"/>
            <w:left w:val="none" w:sz="0" w:space="0" w:color="auto"/>
            <w:bottom w:val="none" w:sz="0" w:space="0" w:color="auto"/>
            <w:right w:val="none" w:sz="0" w:space="0" w:color="auto"/>
          </w:divBdr>
        </w:div>
        <w:div w:id="1230967868">
          <w:marLeft w:val="480"/>
          <w:marRight w:val="0"/>
          <w:marTop w:val="0"/>
          <w:marBottom w:val="0"/>
          <w:divBdr>
            <w:top w:val="none" w:sz="0" w:space="0" w:color="auto"/>
            <w:left w:val="none" w:sz="0" w:space="0" w:color="auto"/>
            <w:bottom w:val="none" w:sz="0" w:space="0" w:color="auto"/>
            <w:right w:val="none" w:sz="0" w:space="0" w:color="auto"/>
          </w:divBdr>
        </w:div>
        <w:div w:id="1263878553">
          <w:marLeft w:val="480"/>
          <w:marRight w:val="0"/>
          <w:marTop w:val="0"/>
          <w:marBottom w:val="0"/>
          <w:divBdr>
            <w:top w:val="none" w:sz="0" w:space="0" w:color="auto"/>
            <w:left w:val="none" w:sz="0" w:space="0" w:color="auto"/>
            <w:bottom w:val="none" w:sz="0" w:space="0" w:color="auto"/>
            <w:right w:val="none" w:sz="0" w:space="0" w:color="auto"/>
          </w:divBdr>
        </w:div>
        <w:div w:id="1269698279">
          <w:marLeft w:val="480"/>
          <w:marRight w:val="0"/>
          <w:marTop w:val="0"/>
          <w:marBottom w:val="0"/>
          <w:divBdr>
            <w:top w:val="none" w:sz="0" w:space="0" w:color="auto"/>
            <w:left w:val="none" w:sz="0" w:space="0" w:color="auto"/>
            <w:bottom w:val="none" w:sz="0" w:space="0" w:color="auto"/>
            <w:right w:val="none" w:sz="0" w:space="0" w:color="auto"/>
          </w:divBdr>
        </w:div>
        <w:div w:id="1356880074">
          <w:marLeft w:val="480"/>
          <w:marRight w:val="0"/>
          <w:marTop w:val="0"/>
          <w:marBottom w:val="0"/>
          <w:divBdr>
            <w:top w:val="none" w:sz="0" w:space="0" w:color="auto"/>
            <w:left w:val="none" w:sz="0" w:space="0" w:color="auto"/>
            <w:bottom w:val="none" w:sz="0" w:space="0" w:color="auto"/>
            <w:right w:val="none" w:sz="0" w:space="0" w:color="auto"/>
          </w:divBdr>
        </w:div>
        <w:div w:id="1380859440">
          <w:marLeft w:val="480"/>
          <w:marRight w:val="0"/>
          <w:marTop w:val="0"/>
          <w:marBottom w:val="0"/>
          <w:divBdr>
            <w:top w:val="none" w:sz="0" w:space="0" w:color="auto"/>
            <w:left w:val="none" w:sz="0" w:space="0" w:color="auto"/>
            <w:bottom w:val="none" w:sz="0" w:space="0" w:color="auto"/>
            <w:right w:val="none" w:sz="0" w:space="0" w:color="auto"/>
          </w:divBdr>
        </w:div>
        <w:div w:id="1598364633">
          <w:marLeft w:val="480"/>
          <w:marRight w:val="0"/>
          <w:marTop w:val="0"/>
          <w:marBottom w:val="0"/>
          <w:divBdr>
            <w:top w:val="none" w:sz="0" w:space="0" w:color="auto"/>
            <w:left w:val="none" w:sz="0" w:space="0" w:color="auto"/>
            <w:bottom w:val="none" w:sz="0" w:space="0" w:color="auto"/>
            <w:right w:val="none" w:sz="0" w:space="0" w:color="auto"/>
          </w:divBdr>
        </w:div>
        <w:div w:id="1681665968">
          <w:marLeft w:val="480"/>
          <w:marRight w:val="0"/>
          <w:marTop w:val="0"/>
          <w:marBottom w:val="0"/>
          <w:divBdr>
            <w:top w:val="none" w:sz="0" w:space="0" w:color="auto"/>
            <w:left w:val="none" w:sz="0" w:space="0" w:color="auto"/>
            <w:bottom w:val="none" w:sz="0" w:space="0" w:color="auto"/>
            <w:right w:val="none" w:sz="0" w:space="0" w:color="auto"/>
          </w:divBdr>
        </w:div>
        <w:div w:id="1691834307">
          <w:marLeft w:val="480"/>
          <w:marRight w:val="0"/>
          <w:marTop w:val="0"/>
          <w:marBottom w:val="0"/>
          <w:divBdr>
            <w:top w:val="none" w:sz="0" w:space="0" w:color="auto"/>
            <w:left w:val="none" w:sz="0" w:space="0" w:color="auto"/>
            <w:bottom w:val="none" w:sz="0" w:space="0" w:color="auto"/>
            <w:right w:val="none" w:sz="0" w:space="0" w:color="auto"/>
          </w:divBdr>
        </w:div>
        <w:div w:id="1697656735">
          <w:marLeft w:val="480"/>
          <w:marRight w:val="0"/>
          <w:marTop w:val="0"/>
          <w:marBottom w:val="0"/>
          <w:divBdr>
            <w:top w:val="none" w:sz="0" w:space="0" w:color="auto"/>
            <w:left w:val="none" w:sz="0" w:space="0" w:color="auto"/>
            <w:bottom w:val="none" w:sz="0" w:space="0" w:color="auto"/>
            <w:right w:val="none" w:sz="0" w:space="0" w:color="auto"/>
          </w:divBdr>
        </w:div>
        <w:div w:id="1707295316">
          <w:marLeft w:val="480"/>
          <w:marRight w:val="0"/>
          <w:marTop w:val="0"/>
          <w:marBottom w:val="0"/>
          <w:divBdr>
            <w:top w:val="none" w:sz="0" w:space="0" w:color="auto"/>
            <w:left w:val="none" w:sz="0" w:space="0" w:color="auto"/>
            <w:bottom w:val="none" w:sz="0" w:space="0" w:color="auto"/>
            <w:right w:val="none" w:sz="0" w:space="0" w:color="auto"/>
          </w:divBdr>
        </w:div>
        <w:div w:id="1709797310">
          <w:marLeft w:val="480"/>
          <w:marRight w:val="0"/>
          <w:marTop w:val="0"/>
          <w:marBottom w:val="0"/>
          <w:divBdr>
            <w:top w:val="none" w:sz="0" w:space="0" w:color="auto"/>
            <w:left w:val="none" w:sz="0" w:space="0" w:color="auto"/>
            <w:bottom w:val="none" w:sz="0" w:space="0" w:color="auto"/>
            <w:right w:val="none" w:sz="0" w:space="0" w:color="auto"/>
          </w:divBdr>
        </w:div>
        <w:div w:id="1741948070">
          <w:marLeft w:val="480"/>
          <w:marRight w:val="0"/>
          <w:marTop w:val="0"/>
          <w:marBottom w:val="0"/>
          <w:divBdr>
            <w:top w:val="none" w:sz="0" w:space="0" w:color="auto"/>
            <w:left w:val="none" w:sz="0" w:space="0" w:color="auto"/>
            <w:bottom w:val="none" w:sz="0" w:space="0" w:color="auto"/>
            <w:right w:val="none" w:sz="0" w:space="0" w:color="auto"/>
          </w:divBdr>
        </w:div>
        <w:div w:id="1752852959">
          <w:marLeft w:val="480"/>
          <w:marRight w:val="0"/>
          <w:marTop w:val="0"/>
          <w:marBottom w:val="0"/>
          <w:divBdr>
            <w:top w:val="none" w:sz="0" w:space="0" w:color="auto"/>
            <w:left w:val="none" w:sz="0" w:space="0" w:color="auto"/>
            <w:bottom w:val="none" w:sz="0" w:space="0" w:color="auto"/>
            <w:right w:val="none" w:sz="0" w:space="0" w:color="auto"/>
          </w:divBdr>
        </w:div>
        <w:div w:id="1774788710">
          <w:marLeft w:val="480"/>
          <w:marRight w:val="0"/>
          <w:marTop w:val="0"/>
          <w:marBottom w:val="0"/>
          <w:divBdr>
            <w:top w:val="none" w:sz="0" w:space="0" w:color="auto"/>
            <w:left w:val="none" w:sz="0" w:space="0" w:color="auto"/>
            <w:bottom w:val="none" w:sz="0" w:space="0" w:color="auto"/>
            <w:right w:val="none" w:sz="0" w:space="0" w:color="auto"/>
          </w:divBdr>
        </w:div>
        <w:div w:id="1785349169">
          <w:marLeft w:val="480"/>
          <w:marRight w:val="0"/>
          <w:marTop w:val="0"/>
          <w:marBottom w:val="0"/>
          <w:divBdr>
            <w:top w:val="none" w:sz="0" w:space="0" w:color="auto"/>
            <w:left w:val="none" w:sz="0" w:space="0" w:color="auto"/>
            <w:bottom w:val="none" w:sz="0" w:space="0" w:color="auto"/>
            <w:right w:val="none" w:sz="0" w:space="0" w:color="auto"/>
          </w:divBdr>
        </w:div>
        <w:div w:id="1797020439">
          <w:marLeft w:val="480"/>
          <w:marRight w:val="0"/>
          <w:marTop w:val="0"/>
          <w:marBottom w:val="0"/>
          <w:divBdr>
            <w:top w:val="none" w:sz="0" w:space="0" w:color="auto"/>
            <w:left w:val="none" w:sz="0" w:space="0" w:color="auto"/>
            <w:bottom w:val="none" w:sz="0" w:space="0" w:color="auto"/>
            <w:right w:val="none" w:sz="0" w:space="0" w:color="auto"/>
          </w:divBdr>
        </w:div>
        <w:div w:id="1816295957">
          <w:marLeft w:val="480"/>
          <w:marRight w:val="0"/>
          <w:marTop w:val="0"/>
          <w:marBottom w:val="0"/>
          <w:divBdr>
            <w:top w:val="none" w:sz="0" w:space="0" w:color="auto"/>
            <w:left w:val="none" w:sz="0" w:space="0" w:color="auto"/>
            <w:bottom w:val="none" w:sz="0" w:space="0" w:color="auto"/>
            <w:right w:val="none" w:sz="0" w:space="0" w:color="auto"/>
          </w:divBdr>
        </w:div>
        <w:div w:id="1865822441">
          <w:marLeft w:val="480"/>
          <w:marRight w:val="0"/>
          <w:marTop w:val="0"/>
          <w:marBottom w:val="0"/>
          <w:divBdr>
            <w:top w:val="none" w:sz="0" w:space="0" w:color="auto"/>
            <w:left w:val="none" w:sz="0" w:space="0" w:color="auto"/>
            <w:bottom w:val="none" w:sz="0" w:space="0" w:color="auto"/>
            <w:right w:val="none" w:sz="0" w:space="0" w:color="auto"/>
          </w:divBdr>
        </w:div>
        <w:div w:id="1976371922">
          <w:marLeft w:val="480"/>
          <w:marRight w:val="0"/>
          <w:marTop w:val="0"/>
          <w:marBottom w:val="0"/>
          <w:divBdr>
            <w:top w:val="none" w:sz="0" w:space="0" w:color="auto"/>
            <w:left w:val="none" w:sz="0" w:space="0" w:color="auto"/>
            <w:bottom w:val="none" w:sz="0" w:space="0" w:color="auto"/>
            <w:right w:val="none" w:sz="0" w:space="0" w:color="auto"/>
          </w:divBdr>
        </w:div>
        <w:div w:id="1985163425">
          <w:marLeft w:val="480"/>
          <w:marRight w:val="0"/>
          <w:marTop w:val="0"/>
          <w:marBottom w:val="0"/>
          <w:divBdr>
            <w:top w:val="none" w:sz="0" w:space="0" w:color="auto"/>
            <w:left w:val="none" w:sz="0" w:space="0" w:color="auto"/>
            <w:bottom w:val="none" w:sz="0" w:space="0" w:color="auto"/>
            <w:right w:val="none" w:sz="0" w:space="0" w:color="auto"/>
          </w:divBdr>
        </w:div>
        <w:div w:id="2086491532">
          <w:marLeft w:val="480"/>
          <w:marRight w:val="0"/>
          <w:marTop w:val="0"/>
          <w:marBottom w:val="0"/>
          <w:divBdr>
            <w:top w:val="none" w:sz="0" w:space="0" w:color="auto"/>
            <w:left w:val="none" w:sz="0" w:space="0" w:color="auto"/>
            <w:bottom w:val="none" w:sz="0" w:space="0" w:color="auto"/>
            <w:right w:val="none" w:sz="0" w:space="0" w:color="auto"/>
          </w:divBdr>
        </w:div>
        <w:div w:id="2092043130">
          <w:marLeft w:val="480"/>
          <w:marRight w:val="0"/>
          <w:marTop w:val="0"/>
          <w:marBottom w:val="0"/>
          <w:divBdr>
            <w:top w:val="none" w:sz="0" w:space="0" w:color="auto"/>
            <w:left w:val="none" w:sz="0" w:space="0" w:color="auto"/>
            <w:bottom w:val="none" w:sz="0" w:space="0" w:color="auto"/>
            <w:right w:val="none" w:sz="0" w:space="0" w:color="auto"/>
          </w:divBdr>
        </w:div>
      </w:divsChild>
    </w:div>
    <w:div w:id="404769678">
      <w:bodyDiv w:val="1"/>
      <w:marLeft w:val="0"/>
      <w:marRight w:val="0"/>
      <w:marTop w:val="0"/>
      <w:marBottom w:val="0"/>
      <w:divBdr>
        <w:top w:val="none" w:sz="0" w:space="0" w:color="auto"/>
        <w:left w:val="none" w:sz="0" w:space="0" w:color="auto"/>
        <w:bottom w:val="none" w:sz="0" w:space="0" w:color="auto"/>
        <w:right w:val="none" w:sz="0" w:space="0" w:color="auto"/>
      </w:divBdr>
    </w:div>
    <w:div w:id="404954181">
      <w:bodyDiv w:val="1"/>
      <w:marLeft w:val="0"/>
      <w:marRight w:val="0"/>
      <w:marTop w:val="0"/>
      <w:marBottom w:val="0"/>
      <w:divBdr>
        <w:top w:val="none" w:sz="0" w:space="0" w:color="auto"/>
        <w:left w:val="none" w:sz="0" w:space="0" w:color="auto"/>
        <w:bottom w:val="none" w:sz="0" w:space="0" w:color="auto"/>
        <w:right w:val="none" w:sz="0" w:space="0" w:color="auto"/>
      </w:divBdr>
      <w:divsChild>
        <w:div w:id="15694865">
          <w:marLeft w:val="480"/>
          <w:marRight w:val="0"/>
          <w:marTop w:val="0"/>
          <w:marBottom w:val="0"/>
          <w:divBdr>
            <w:top w:val="none" w:sz="0" w:space="0" w:color="auto"/>
            <w:left w:val="none" w:sz="0" w:space="0" w:color="auto"/>
            <w:bottom w:val="none" w:sz="0" w:space="0" w:color="auto"/>
            <w:right w:val="none" w:sz="0" w:space="0" w:color="auto"/>
          </w:divBdr>
        </w:div>
        <w:div w:id="29964413">
          <w:marLeft w:val="480"/>
          <w:marRight w:val="0"/>
          <w:marTop w:val="0"/>
          <w:marBottom w:val="0"/>
          <w:divBdr>
            <w:top w:val="none" w:sz="0" w:space="0" w:color="auto"/>
            <w:left w:val="none" w:sz="0" w:space="0" w:color="auto"/>
            <w:bottom w:val="none" w:sz="0" w:space="0" w:color="auto"/>
            <w:right w:val="none" w:sz="0" w:space="0" w:color="auto"/>
          </w:divBdr>
        </w:div>
        <w:div w:id="67926212">
          <w:marLeft w:val="480"/>
          <w:marRight w:val="0"/>
          <w:marTop w:val="0"/>
          <w:marBottom w:val="0"/>
          <w:divBdr>
            <w:top w:val="none" w:sz="0" w:space="0" w:color="auto"/>
            <w:left w:val="none" w:sz="0" w:space="0" w:color="auto"/>
            <w:bottom w:val="none" w:sz="0" w:space="0" w:color="auto"/>
            <w:right w:val="none" w:sz="0" w:space="0" w:color="auto"/>
          </w:divBdr>
        </w:div>
        <w:div w:id="95713720">
          <w:marLeft w:val="480"/>
          <w:marRight w:val="0"/>
          <w:marTop w:val="0"/>
          <w:marBottom w:val="0"/>
          <w:divBdr>
            <w:top w:val="none" w:sz="0" w:space="0" w:color="auto"/>
            <w:left w:val="none" w:sz="0" w:space="0" w:color="auto"/>
            <w:bottom w:val="none" w:sz="0" w:space="0" w:color="auto"/>
            <w:right w:val="none" w:sz="0" w:space="0" w:color="auto"/>
          </w:divBdr>
        </w:div>
        <w:div w:id="105123319">
          <w:marLeft w:val="480"/>
          <w:marRight w:val="0"/>
          <w:marTop w:val="0"/>
          <w:marBottom w:val="0"/>
          <w:divBdr>
            <w:top w:val="none" w:sz="0" w:space="0" w:color="auto"/>
            <w:left w:val="none" w:sz="0" w:space="0" w:color="auto"/>
            <w:bottom w:val="none" w:sz="0" w:space="0" w:color="auto"/>
            <w:right w:val="none" w:sz="0" w:space="0" w:color="auto"/>
          </w:divBdr>
        </w:div>
        <w:div w:id="194276926">
          <w:marLeft w:val="480"/>
          <w:marRight w:val="0"/>
          <w:marTop w:val="0"/>
          <w:marBottom w:val="0"/>
          <w:divBdr>
            <w:top w:val="none" w:sz="0" w:space="0" w:color="auto"/>
            <w:left w:val="none" w:sz="0" w:space="0" w:color="auto"/>
            <w:bottom w:val="none" w:sz="0" w:space="0" w:color="auto"/>
            <w:right w:val="none" w:sz="0" w:space="0" w:color="auto"/>
          </w:divBdr>
        </w:div>
        <w:div w:id="206724962">
          <w:marLeft w:val="480"/>
          <w:marRight w:val="0"/>
          <w:marTop w:val="0"/>
          <w:marBottom w:val="0"/>
          <w:divBdr>
            <w:top w:val="none" w:sz="0" w:space="0" w:color="auto"/>
            <w:left w:val="none" w:sz="0" w:space="0" w:color="auto"/>
            <w:bottom w:val="none" w:sz="0" w:space="0" w:color="auto"/>
            <w:right w:val="none" w:sz="0" w:space="0" w:color="auto"/>
          </w:divBdr>
        </w:div>
        <w:div w:id="213659745">
          <w:marLeft w:val="480"/>
          <w:marRight w:val="0"/>
          <w:marTop w:val="0"/>
          <w:marBottom w:val="0"/>
          <w:divBdr>
            <w:top w:val="none" w:sz="0" w:space="0" w:color="auto"/>
            <w:left w:val="none" w:sz="0" w:space="0" w:color="auto"/>
            <w:bottom w:val="none" w:sz="0" w:space="0" w:color="auto"/>
            <w:right w:val="none" w:sz="0" w:space="0" w:color="auto"/>
          </w:divBdr>
        </w:div>
        <w:div w:id="236207737">
          <w:marLeft w:val="480"/>
          <w:marRight w:val="0"/>
          <w:marTop w:val="0"/>
          <w:marBottom w:val="0"/>
          <w:divBdr>
            <w:top w:val="none" w:sz="0" w:space="0" w:color="auto"/>
            <w:left w:val="none" w:sz="0" w:space="0" w:color="auto"/>
            <w:bottom w:val="none" w:sz="0" w:space="0" w:color="auto"/>
            <w:right w:val="none" w:sz="0" w:space="0" w:color="auto"/>
          </w:divBdr>
        </w:div>
        <w:div w:id="260139690">
          <w:marLeft w:val="480"/>
          <w:marRight w:val="0"/>
          <w:marTop w:val="0"/>
          <w:marBottom w:val="0"/>
          <w:divBdr>
            <w:top w:val="none" w:sz="0" w:space="0" w:color="auto"/>
            <w:left w:val="none" w:sz="0" w:space="0" w:color="auto"/>
            <w:bottom w:val="none" w:sz="0" w:space="0" w:color="auto"/>
            <w:right w:val="none" w:sz="0" w:space="0" w:color="auto"/>
          </w:divBdr>
        </w:div>
        <w:div w:id="270475541">
          <w:marLeft w:val="480"/>
          <w:marRight w:val="0"/>
          <w:marTop w:val="0"/>
          <w:marBottom w:val="0"/>
          <w:divBdr>
            <w:top w:val="none" w:sz="0" w:space="0" w:color="auto"/>
            <w:left w:val="none" w:sz="0" w:space="0" w:color="auto"/>
            <w:bottom w:val="none" w:sz="0" w:space="0" w:color="auto"/>
            <w:right w:val="none" w:sz="0" w:space="0" w:color="auto"/>
          </w:divBdr>
        </w:div>
        <w:div w:id="314770387">
          <w:marLeft w:val="480"/>
          <w:marRight w:val="0"/>
          <w:marTop w:val="0"/>
          <w:marBottom w:val="0"/>
          <w:divBdr>
            <w:top w:val="none" w:sz="0" w:space="0" w:color="auto"/>
            <w:left w:val="none" w:sz="0" w:space="0" w:color="auto"/>
            <w:bottom w:val="none" w:sz="0" w:space="0" w:color="auto"/>
            <w:right w:val="none" w:sz="0" w:space="0" w:color="auto"/>
          </w:divBdr>
        </w:div>
        <w:div w:id="381559404">
          <w:marLeft w:val="480"/>
          <w:marRight w:val="0"/>
          <w:marTop w:val="0"/>
          <w:marBottom w:val="0"/>
          <w:divBdr>
            <w:top w:val="none" w:sz="0" w:space="0" w:color="auto"/>
            <w:left w:val="none" w:sz="0" w:space="0" w:color="auto"/>
            <w:bottom w:val="none" w:sz="0" w:space="0" w:color="auto"/>
            <w:right w:val="none" w:sz="0" w:space="0" w:color="auto"/>
          </w:divBdr>
        </w:div>
        <w:div w:id="382292032">
          <w:marLeft w:val="480"/>
          <w:marRight w:val="0"/>
          <w:marTop w:val="0"/>
          <w:marBottom w:val="0"/>
          <w:divBdr>
            <w:top w:val="none" w:sz="0" w:space="0" w:color="auto"/>
            <w:left w:val="none" w:sz="0" w:space="0" w:color="auto"/>
            <w:bottom w:val="none" w:sz="0" w:space="0" w:color="auto"/>
            <w:right w:val="none" w:sz="0" w:space="0" w:color="auto"/>
          </w:divBdr>
        </w:div>
        <w:div w:id="455369192">
          <w:marLeft w:val="480"/>
          <w:marRight w:val="0"/>
          <w:marTop w:val="0"/>
          <w:marBottom w:val="0"/>
          <w:divBdr>
            <w:top w:val="none" w:sz="0" w:space="0" w:color="auto"/>
            <w:left w:val="none" w:sz="0" w:space="0" w:color="auto"/>
            <w:bottom w:val="none" w:sz="0" w:space="0" w:color="auto"/>
            <w:right w:val="none" w:sz="0" w:space="0" w:color="auto"/>
          </w:divBdr>
        </w:div>
        <w:div w:id="543106442">
          <w:marLeft w:val="480"/>
          <w:marRight w:val="0"/>
          <w:marTop w:val="0"/>
          <w:marBottom w:val="0"/>
          <w:divBdr>
            <w:top w:val="none" w:sz="0" w:space="0" w:color="auto"/>
            <w:left w:val="none" w:sz="0" w:space="0" w:color="auto"/>
            <w:bottom w:val="none" w:sz="0" w:space="0" w:color="auto"/>
            <w:right w:val="none" w:sz="0" w:space="0" w:color="auto"/>
          </w:divBdr>
        </w:div>
        <w:div w:id="543373329">
          <w:marLeft w:val="480"/>
          <w:marRight w:val="0"/>
          <w:marTop w:val="0"/>
          <w:marBottom w:val="0"/>
          <w:divBdr>
            <w:top w:val="none" w:sz="0" w:space="0" w:color="auto"/>
            <w:left w:val="none" w:sz="0" w:space="0" w:color="auto"/>
            <w:bottom w:val="none" w:sz="0" w:space="0" w:color="auto"/>
            <w:right w:val="none" w:sz="0" w:space="0" w:color="auto"/>
          </w:divBdr>
        </w:div>
        <w:div w:id="596644879">
          <w:marLeft w:val="480"/>
          <w:marRight w:val="0"/>
          <w:marTop w:val="0"/>
          <w:marBottom w:val="0"/>
          <w:divBdr>
            <w:top w:val="none" w:sz="0" w:space="0" w:color="auto"/>
            <w:left w:val="none" w:sz="0" w:space="0" w:color="auto"/>
            <w:bottom w:val="none" w:sz="0" w:space="0" w:color="auto"/>
            <w:right w:val="none" w:sz="0" w:space="0" w:color="auto"/>
          </w:divBdr>
        </w:div>
        <w:div w:id="922492945">
          <w:marLeft w:val="480"/>
          <w:marRight w:val="0"/>
          <w:marTop w:val="0"/>
          <w:marBottom w:val="0"/>
          <w:divBdr>
            <w:top w:val="none" w:sz="0" w:space="0" w:color="auto"/>
            <w:left w:val="none" w:sz="0" w:space="0" w:color="auto"/>
            <w:bottom w:val="none" w:sz="0" w:space="0" w:color="auto"/>
            <w:right w:val="none" w:sz="0" w:space="0" w:color="auto"/>
          </w:divBdr>
        </w:div>
        <w:div w:id="944574182">
          <w:marLeft w:val="480"/>
          <w:marRight w:val="0"/>
          <w:marTop w:val="0"/>
          <w:marBottom w:val="0"/>
          <w:divBdr>
            <w:top w:val="none" w:sz="0" w:space="0" w:color="auto"/>
            <w:left w:val="none" w:sz="0" w:space="0" w:color="auto"/>
            <w:bottom w:val="none" w:sz="0" w:space="0" w:color="auto"/>
            <w:right w:val="none" w:sz="0" w:space="0" w:color="auto"/>
          </w:divBdr>
        </w:div>
        <w:div w:id="1048918699">
          <w:marLeft w:val="480"/>
          <w:marRight w:val="0"/>
          <w:marTop w:val="0"/>
          <w:marBottom w:val="0"/>
          <w:divBdr>
            <w:top w:val="none" w:sz="0" w:space="0" w:color="auto"/>
            <w:left w:val="none" w:sz="0" w:space="0" w:color="auto"/>
            <w:bottom w:val="none" w:sz="0" w:space="0" w:color="auto"/>
            <w:right w:val="none" w:sz="0" w:space="0" w:color="auto"/>
          </w:divBdr>
        </w:div>
        <w:div w:id="1054890429">
          <w:marLeft w:val="480"/>
          <w:marRight w:val="0"/>
          <w:marTop w:val="0"/>
          <w:marBottom w:val="0"/>
          <w:divBdr>
            <w:top w:val="none" w:sz="0" w:space="0" w:color="auto"/>
            <w:left w:val="none" w:sz="0" w:space="0" w:color="auto"/>
            <w:bottom w:val="none" w:sz="0" w:space="0" w:color="auto"/>
            <w:right w:val="none" w:sz="0" w:space="0" w:color="auto"/>
          </w:divBdr>
        </w:div>
        <w:div w:id="1124152853">
          <w:marLeft w:val="480"/>
          <w:marRight w:val="0"/>
          <w:marTop w:val="0"/>
          <w:marBottom w:val="0"/>
          <w:divBdr>
            <w:top w:val="none" w:sz="0" w:space="0" w:color="auto"/>
            <w:left w:val="none" w:sz="0" w:space="0" w:color="auto"/>
            <w:bottom w:val="none" w:sz="0" w:space="0" w:color="auto"/>
            <w:right w:val="none" w:sz="0" w:space="0" w:color="auto"/>
          </w:divBdr>
        </w:div>
        <w:div w:id="1215695729">
          <w:marLeft w:val="480"/>
          <w:marRight w:val="0"/>
          <w:marTop w:val="0"/>
          <w:marBottom w:val="0"/>
          <w:divBdr>
            <w:top w:val="none" w:sz="0" w:space="0" w:color="auto"/>
            <w:left w:val="none" w:sz="0" w:space="0" w:color="auto"/>
            <w:bottom w:val="none" w:sz="0" w:space="0" w:color="auto"/>
            <w:right w:val="none" w:sz="0" w:space="0" w:color="auto"/>
          </w:divBdr>
        </w:div>
        <w:div w:id="1265184948">
          <w:marLeft w:val="480"/>
          <w:marRight w:val="0"/>
          <w:marTop w:val="0"/>
          <w:marBottom w:val="0"/>
          <w:divBdr>
            <w:top w:val="none" w:sz="0" w:space="0" w:color="auto"/>
            <w:left w:val="none" w:sz="0" w:space="0" w:color="auto"/>
            <w:bottom w:val="none" w:sz="0" w:space="0" w:color="auto"/>
            <w:right w:val="none" w:sz="0" w:space="0" w:color="auto"/>
          </w:divBdr>
        </w:div>
        <w:div w:id="1323386146">
          <w:marLeft w:val="480"/>
          <w:marRight w:val="0"/>
          <w:marTop w:val="0"/>
          <w:marBottom w:val="0"/>
          <w:divBdr>
            <w:top w:val="none" w:sz="0" w:space="0" w:color="auto"/>
            <w:left w:val="none" w:sz="0" w:space="0" w:color="auto"/>
            <w:bottom w:val="none" w:sz="0" w:space="0" w:color="auto"/>
            <w:right w:val="none" w:sz="0" w:space="0" w:color="auto"/>
          </w:divBdr>
        </w:div>
        <w:div w:id="1380201128">
          <w:marLeft w:val="480"/>
          <w:marRight w:val="0"/>
          <w:marTop w:val="0"/>
          <w:marBottom w:val="0"/>
          <w:divBdr>
            <w:top w:val="none" w:sz="0" w:space="0" w:color="auto"/>
            <w:left w:val="none" w:sz="0" w:space="0" w:color="auto"/>
            <w:bottom w:val="none" w:sz="0" w:space="0" w:color="auto"/>
            <w:right w:val="none" w:sz="0" w:space="0" w:color="auto"/>
          </w:divBdr>
        </w:div>
        <w:div w:id="1391152831">
          <w:marLeft w:val="480"/>
          <w:marRight w:val="0"/>
          <w:marTop w:val="0"/>
          <w:marBottom w:val="0"/>
          <w:divBdr>
            <w:top w:val="none" w:sz="0" w:space="0" w:color="auto"/>
            <w:left w:val="none" w:sz="0" w:space="0" w:color="auto"/>
            <w:bottom w:val="none" w:sz="0" w:space="0" w:color="auto"/>
            <w:right w:val="none" w:sz="0" w:space="0" w:color="auto"/>
          </w:divBdr>
        </w:div>
        <w:div w:id="1439913929">
          <w:marLeft w:val="480"/>
          <w:marRight w:val="0"/>
          <w:marTop w:val="0"/>
          <w:marBottom w:val="0"/>
          <w:divBdr>
            <w:top w:val="none" w:sz="0" w:space="0" w:color="auto"/>
            <w:left w:val="none" w:sz="0" w:space="0" w:color="auto"/>
            <w:bottom w:val="none" w:sz="0" w:space="0" w:color="auto"/>
            <w:right w:val="none" w:sz="0" w:space="0" w:color="auto"/>
          </w:divBdr>
        </w:div>
        <w:div w:id="1539584593">
          <w:marLeft w:val="480"/>
          <w:marRight w:val="0"/>
          <w:marTop w:val="0"/>
          <w:marBottom w:val="0"/>
          <w:divBdr>
            <w:top w:val="none" w:sz="0" w:space="0" w:color="auto"/>
            <w:left w:val="none" w:sz="0" w:space="0" w:color="auto"/>
            <w:bottom w:val="none" w:sz="0" w:space="0" w:color="auto"/>
            <w:right w:val="none" w:sz="0" w:space="0" w:color="auto"/>
          </w:divBdr>
        </w:div>
        <w:div w:id="1817605296">
          <w:marLeft w:val="480"/>
          <w:marRight w:val="0"/>
          <w:marTop w:val="0"/>
          <w:marBottom w:val="0"/>
          <w:divBdr>
            <w:top w:val="none" w:sz="0" w:space="0" w:color="auto"/>
            <w:left w:val="none" w:sz="0" w:space="0" w:color="auto"/>
            <w:bottom w:val="none" w:sz="0" w:space="0" w:color="auto"/>
            <w:right w:val="none" w:sz="0" w:space="0" w:color="auto"/>
          </w:divBdr>
        </w:div>
        <w:div w:id="1823085047">
          <w:marLeft w:val="480"/>
          <w:marRight w:val="0"/>
          <w:marTop w:val="0"/>
          <w:marBottom w:val="0"/>
          <w:divBdr>
            <w:top w:val="none" w:sz="0" w:space="0" w:color="auto"/>
            <w:left w:val="none" w:sz="0" w:space="0" w:color="auto"/>
            <w:bottom w:val="none" w:sz="0" w:space="0" w:color="auto"/>
            <w:right w:val="none" w:sz="0" w:space="0" w:color="auto"/>
          </w:divBdr>
        </w:div>
        <w:div w:id="1826507841">
          <w:marLeft w:val="480"/>
          <w:marRight w:val="0"/>
          <w:marTop w:val="0"/>
          <w:marBottom w:val="0"/>
          <w:divBdr>
            <w:top w:val="none" w:sz="0" w:space="0" w:color="auto"/>
            <w:left w:val="none" w:sz="0" w:space="0" w:color="auto"/>
            <w:bottom w:val="none" w:sz="0" w:space="0" w:color="auto"/>
            <w:right w:val="none" w:sz="0" w:space="0" w:color="auto"/>
          </w:divBdr>
        </w:div>
        <w:div w:id="1847549842">
          <w:marLeft w:val="480"/>
          <w:marRight w:val="0"/>
          <w:marTop w:val="0"/>
          <w:marBottom w:val="0"/>
          <w:divBdr>
            <w:top w:val="none" w:sz="0" w:space="0" w:color="auto"/>
            <w:left w:val="none" w:sz="0" w:space="0" w:color="auto"/>
            <w:bottom w:val="none" w:sz="0" w:space="0" w:color="auto"/>
            <w:right w:val="none" w:sz="0" w:space="0" w:color="auto"/>
          </w:divBdr>
        </w:div>
        <w:div w:id="1848136357">
          <w:marLeft w:val="480"/>
          <w:marRight w:val="0"/>
          <w:marTop w:val="0"/>
          <w:marBottom w:val="0"/>
          <w:divBdr>
            <w:top w:val="none" w:sz="0" w:space="0" w:color="auto"/>
            <w:left w:val="none" w:sz="0" w:space="0" w:color="auto"/>
            <w:bottom w:val="none" w:sz="0" w:space="0" w:color="auto"/>
            <w:right w:val="none" w:sz="0" w:space="0" w:color="auto"/>
          </w:divBdr>
        </w:div>
        <w:div w:id="1929995653">
          <w:marLeft w:val="480"/>
          <w:marRight w:val="0"/>
          <w:marTop w:val="0"/>
          <w:marBottom w:val="0"/>
          <w:divBdr>
            <w:top w:val="none" w:sz="0" w:space="0" w:color="auto"/>
            <w:left w:val="none" w:sz="0" w:space="0" w:color="auto"/>
            <w:bottom w:val="none" w:sz="0" w:space="0" w:color="auto"/>
            <w:right w:val="none" w:sz="0" w:space="0" w:color="auto"/>
          </w:divBdr>
        </w:div>
        <w:div w:id="1941180290">
          <w:marLeft w:val="480"/>
          <w:marRight w:val="0"/>
          <w:marTop w:val="0"/>
          <w:marBottom w:val="0"/>
          <w:divBdr>
            <w:top w:val="none" w:sz="0" w:space="0" w:color="auto"/>
            <w:left w:val="none" w:sz="0" w:space="0" w:color="auto"/>
            <w:bottom w:val="none" w:sz="0" w:space="0" w:color="auto"/>
            <w:right w:val="none" w:sz="0" w:space="0" w:color="auto"/>
          </w:divBdr>
        </w:div>
        <w:div w:id="1975060396">
          <w:marLeft w:val="480"/>
          <w:marRight w:val="0"/>
          <w:marTop w:val="0"/>
          <w:marBottom w:val="0"/>
          <w:divBdr>
            <w:top w:val="none" w:sz="0" w:space="0" w:color="auto"/>
            <w:left w:val="none" w:sz="0" w:space="0" w:color="auto"/>
            <w:bottom w:val="none" w:sz="0" w:space="0" w:color="auto"/>
            <w:right w:val="none" w:sz="0" w:space="0" w:color="auto"/>
          </w:divBdr>
        </w:div>
        <w:div w:id="1996490029">
          <w:marLeft w:val="480"/>
          <w:marRight w:val="0"/>
          <w:marTop w:val="0"/>
          <w:marBottom w:val="0"/>
          <w:divBdr>
            <w:top w:val="none" w:sz="0" w:space="0" w:color="auto"/>
            <w:left w:val="none" w:sz="0" w:space="0" w:color="auto"/>
            <w:bottom w:val="none" w:sz="0" w:space="0" w:color="auto"/>
            <w:right w:val="none" w:sz="0" w:space="0" w:color="auto"/>
          </w:divBdr>
        </w:div>
        <w:div w:id="2015255811">
          <w:marLeft w:val="480"/>
          <w:marRight w:val="0"/>
          <w:marTop w:val="0"/>
          <w:marBottom w:val="0"/>
          <w:divBdr>
            <w:top w:val="none" w:sz="0" w:space="0" w:color="auto"/>
            <w:left w:val="none" w:sz="0" w:space="0" w:color="auto"/>
            <w:bottom w:val="none" w:sz="0" w:space="0" w:color="auto"/>
            <w:right w:val="none" w:sz="0" w:space="0" w:color="auto"/>
          </w:divBdr>
        </w:div>
        <w:div w:id="2115593576">
          <w:marLeft w:val="480"/>
          <w:marRight w:val="0"/>
          <w:marTop w:val="0"/>
          <w:marBottom w:val="0"/>
          <w:divBdr>
            <w:top w:val="none" w:sz="0" w:space="0" w:color="auto"/>
            <w:left w:val="none" w:sz="0" w:space="0" w:color="auto"/>
            <w:bottom w:val="none" w:sz="0" w:space="0" w:color="auto"/>
            <w:right w:val="none" w:sz="0" w:space="0" w:color="auto"/>
          </w:divBdr>
        </w:div>
        <w:div w:id="2144542478">
          <w:marLeft w:val="480"/>
          <w:marRight w:val="0"/>
          <w:marTop w:val="0"/>
          <w:marBottom w:val="0"/>
          <w:divBdr>
            <w:top w:val="none" w:sz="0" w:space="0" w:color="auto"/>
            <w:left w:val="none" w:sz="0" w:space="0" w:color="auto"/>
            <w:bottom w:val="none" w:sz="0" w:space="0" w:color="auto"/>
            <w:right w:val="none" w:sz="0" w:space="0" w:color="auto"/>
          </w:divBdr>
        </w:div>
      </w:divsChild>
    </w:div>
    <w:div w:id="406654266">
      <w:bodyDiv w:val="1"/>
      <w:marLeft w:val="0"/>
      <w:marRight w:val="0"/>
      <w:marTop w:val="0"/>
      <w:marBottom w:val="0"/>
      <w:divBdr>
        <w:top w:val="none" w:sz="0" w:space="0" w:color="auto"/>
        <w:left w:val="none" w:sz="0" w:space="0" w:color="auto"/>
        <w:bottom w:val="none" w:sz="0" w:space="0" w:color="auto"/>
        <w:right w:val="none" w:sz="0" w:space="0" w:color="auto"/>
      </w:divBdr>
    </w:div>
    <w:div w:id="407045446">
      <w:bodyDiv w:val="1"/>
      <w:marLeft w:val="0"/>
      <w:marRight w:val="0"/>
      <w:marTop w:val="0"/>
      <w:marBottom w:val="0"/>
      <w:divBdr>
        <w:top w:val="none" w:sz="0" w:space="0" w:color="auto"/>
        <w:left w:val="none" w:sz="0" w:space="0" w:color="auto"/>
        <w:bottom w:val="none" w:sz="0" w:space="0" w:color="auto"/>
        <w:right w:val="none" w:sz="0" w:space="0" w:color="auto"/>
      </w:divBdr>
    </w:div>
    <w:div w:id="407460294">
      <w:bodyDiv w:val="1"/>
      <w:marLeft w:val="0"/>
      <w:marRight w:val="0"/>
      <w:marTop w:val="0"/>
      <w:marBottom w:val="0"/>
      <w:divBdr>
        <w:top w:val="none" w:sz="0" w:space="0" w:color="auto"/>
        <w:left w:val="none" w:sz="0" w:space="0" w:color="auto"/>
        <w:bottom w:val="none" w:sz="0" w:space="0" w:color="auto"/>
        <w:right w:val="none" w:sz="0" w:space="0" w:color="auto"/>
      </w:divBdr>
    </w:div>
    <w:div w:id="408114017">
      <w:bodyDiv w:val="1"/>
      <w:marLeft w:val="0"/>
      <w:marRight w:val="0"/>
      <w:marTop w:val="0"/>
      <w:marBottom w:val="0"/>
      <w:divBdr>
        <w:top w:val="none" w:sz="0" w:space="0" w:color="auto"/>
        <w:left w:val="none" w:sz="0" w:space="0" w:color="auto"/>
        <w:bottom w:val="none" w:sz="0" w:space="0" w:color="auto"/>
        <w:right w:val="none" w:sz="0" w:space="0" w:color="auto"/>
      </w:divBdr>
    </w:div>
    <w:div w:id="408699772">
      <w:bodyDiv w:val="1"/>
      <w:marLeft w:val="0"/>
      <w:marRight w:val="0"/>
      <w:marTop w:val="0"/>
      <w:marBottom w:val="0"/>
      <w:divBdr>
        <w:top w:val="none" w:sz="0" w:space="0" w:color="auto"/>
        <w:left w:val="none" w:sz="0" w:space="0" w:color="auto"/>
        <w:bottom w:val="none" w:sz="0" w:space="0" w:color="auto"/>
        <w:right w:val="none" w:sz="0" w:space="0" w:color="auto"/>
      </w:divBdr>
    </w:div>
    <w:div w:id="409041853">
      <w:bodyDiv w:val="1"/>
      <w:marLeft w:val="0"/>
      <w:marRight w:val="0"/>
      <w:marTop w:val="0"/>
      <w:marBottom w:val="0"/>
      <w:divBdr>
        <w:top w:val="none" w:sz="0" w:space="0" w:color="auto"/>
        <w:left w:val="none" w:sz="0" w:space="0" w:color="auto"/>
        <w:bottom w:val="none" w:sz="0" w:space="0" w:color="auto"/>
        <w:right w:val="none" w:sz="0" w:space="0" w:color="auto"/>
      </w:divBdr>
    </w:div>
    <w:div w:id="410128192">
      <w:bodyDiv w:val="1"/>
      <w:marLeft w:val="0"/>
      <w:marRight w:val="0"/>
      <w:marTop w:val="0"/>
      <w:marBottom w:val="0"/>
      <w:divBdr>
        <w:top w:val="none" w:sz="0" w:space="0" w:color="auto"/>
        <w:left w:val="none" w:sz="0" w:space="0" w:color="auto"/>
        <w:bottom w:val="none" w:sz="0" w:space="0" w:color="auto"/>
        <w:right w:val="none" w:sz="0" w:space="0" w:color="auto"/>
      </w:divBdr>
    </w:div>
    <w:div w:id="411708784">
      <w:bodyDiv w:val="1"/>
      <w:marLeft w:val="0"/>
      <w:marRight w:val="0"/>
      <w:marTop w:val="0"/>
      <w:marBottom w:val="0"/>
      <w:divBdr>
        <w:top w:val="none" w:sz="0" w:space="0" w:color="auto"/>
        <w:left w:val="none" w:sz="0" w:space="0" w:color="auto"/>
        <w:bottom w:val="none" w:sz="0" w:space="0" w:color="auto"/>
        <w:right w:val="none" w:sz="0" w:space="0" w:color="auto"/>
      </w:divBdr>
    </w:div>
    <w:div w:id="413013579">
      <w:bodyDiv w:val="1"/>
      <w:marLeft w:val="0"/>
      <w:marRight w:val="0"/>
      <w:marTop w:val="0"/>
      <w:marBottom w:val="0"/>
      <w:divBdr>
        <w:top w:val="none" w:sz="0" w:space="0" w:color="auto"/>
        <w:left w:val="none" w:sz="0" w:space="0" w:color="auto"/>
        <w:bottom w:val="none" w:sz="0" w:space="0" w:color="auto"/>
        <w:right w:val="none" w:sz="0" w:space="0" w:color="auto"/>
      </w:divBdr>
    </w:div>
    <w:div w:id="414326988">
      <w:bodyDiv w:val="1"/>
      <w:marLeft w:val="0"/>
      <w:marRight w:val="0"/>
      <w:marTop w:val="0"/>
      <w:marBottom w:val="0"/>
      <w:divBdr>
        <w:top w:val="none" w:sz="0" w:space="0" w:color="auto"/>
        <w:left w:val="none" w:sz="0" w:space="0" w:color="auto"/>
        <w:bottom w:val="none" w:sz="0" w:space="0" w:color="auto"/>
        <w:right w:val="none" w:sz="0" w:space="0" w:color="auto"/>
      </w:divBdr>
    </w:div>
    <w:div w:id="414476370">
      <w:bodyDiv w:val="1"/>
      <w:marLeft w:val="0"/>
      <w:marRight w:val="0"/>
      <w:marTop w:val="0"/>
      <w:marBottom w:val="0"/>
      <w:divBdr>
        <w:top w:val="none" w:sz="0" w:space="0" w:color="auto"/>
        <w:left w:val="none" w:sz="0" w:space="0" w:color="auto"/>
        <w:bottom w:val="none" w:sz="0" w:space="0" w:color="auto"/>
        <w:right w:val="none" w:sz="0" w:space="0" w:color="auto"/>
      </w:divBdr>
    </w:div>
    <w:div w:id="414480671">
      <w:bodyDiv w:val="1"/>
      <w:marLeft w:val="0"/>
      <w:marRight w:val="0"/>
      <w:marTop w:val="0"/>
      <w:marBottom w:val="0"/>
      <w:divBdr>
        <w:top w:val="none" w:sz="0" w:space="0" w:color="auto"/>
        <w:left w:val="none" w:sz="0" w:space="0" w:color="auto"/>
        <w:bottom w:val="none" w:sz="0" w:space="0" w:color="auto"/>
        <w:right w:val="none" w:sz="0" w:space="0" w:color="auto"/>
      </w:divBdr>
    </w:div>
    <w:div w:id="416244931">
      <w:bodyDiv w:val="1"/>
      <w:marLeft w:val="0"/>
      <w:marRight w:val="0"/>
      <w:marTop w:val="0"/>
      <w:marBottom w:val="0"/>
      <w:divBdr>
        <w:top w:val="none" w:sz="0" w:space="0" w:color="auto"/>
        <w:left w:val="none" w:sz="0" w:space="0" w:color="auto"/>
        <w:bottom w:val="none" w:sz="0" w:space="0" w:color="auto"/>
        <w:right w:val="none" w:sz="0" w:space="0" w:color="auto"/>
      </w:divBdr>
    </w:div>
    <w:div w:id="417335746">
      <w:bodyDiv w:val="1"/>
      <w:marLeft w:val="0"/>
      <w:marRight w:val="0"/>
      <w:marTop w:val="0"/>
      <w:marBottom w:val="0"/>
      <w:divBdr>
        <w:top w:val="none" w:sz="0" w:space="0" w:color="auto"/>
        <w:left w:val="none" w:sz="0" w:space="0" w:color="auto"/>
        <w:bottom w:val="none" w:sz="0" w:space="0" w:color="auto"/>
        <w:right w:val="none" w:sz="0" w:space="0" w:color="auto"/>
      </w:divBdr>
    </w:div>
    <w:div w:id="419913840">
      <w:bodyDiv w:val="1"/>
      <w:marLeft w:val="0"/>
      <w:marRight w:val="0"/>
      <w:marTop w:val="0"/>
      <w:marBottom w:val="0"/>
      <w:divBdr>
        <w:top w:val="none" w:sz="0" w:space="0" w:color="auto"/>
        <w:left w:val="none" w:sz="0" w:space="0" w:color="auto"/>
        <w:bottom w:val="none" w:sz="0" w:space="0" w:color="auto"/>
        <w:right w:val="none" w:sz="0" w:space="0" w:color="auto"/>
      </w:divBdr>
    </w:div>
    <w:div w:id="420414862">
      <w:bodyDiv w:val="1"/>
      <w:marLeft w:val="0"/>
      <w:marRight w:val="0"/>
      <w:marTop w:val="0"/>
      <w:marBottom w:val="0"/>
      <w:divBdr>
        <w:top w:val="none" w:sz="0" w:space="0" w:color="auto"/>
        <w:left w:val="none" w:sz="0" w:space="0" w:color="auto"/>
        <w:bottom w:val="none" w:sz="0" w:space="0" w:color="auto"/>
        <w:right w:val="none" w:sz="0" w:space="0" w:color="auto"/>
      </w:divBdr>
    </w:div>
    <w:div w:id="423039330">
      <w:bodyDiv w:val="1"/>
      <w:marLeft w:val="0"/>
      <w:marRight w:val="0"/>
      <w:marTop w:val="0"/>
      <w:marBottom w:val="0"/>
      <w:divBdr>
        <w:top w:val="none" w:sz="0" w:space="0" w:color="auto"/>
        <w:left w:val="none" w:sz="0" w:space="0" w:color="auto"/>
        <w:bottom w:val="none" w:sz="0" w:space="0" w:color="auto"/>
        <w:right w:val="none" w:sz="0" w:space="0" w:color="auto"/>
      </w:divBdr>
    </w:div>
    <w:div w:id="425425499">
      <w:bodyDiv w:val="1"/>
      <w:marLeft w:val="0"/>
      <w:marRight w:val="0"/>
      <w:marTop w:val="0"/>
      <w:marBottom w:val="0"/>
      <w:divBdr>
        <w:top w:val="none" w:sz="0" w:space="0" w:color="auto"/>
        <w:left w:val="none" w:sz="0" w:space="0" w:color="auto"/>
        <w:bottom w:val="none" w:sz="0" w:space="0" w:color="auto"/>
        <w:right w:val="none" w:sz="0" w:space="0" w:color="auto"/>
      </w:divBdr>
    </w:div>
    <w:div w:id="425855067">
      <w:bodyDiv w:val="1"/>
      <w:marLeft w:val="0"/>
      <w:marRight w:val="0"/>
      <w:marTop w:val="0"/>
      <w:marBottom w:val="0"/>
      <w:divBdr>
        <w:top w:val="none" w:sz="0" w:space="0" w:color="auto"/>
        <w:left w:val="none" w:sz="0" w:space="0" w:color="auto"/>
        <w:bottom w:val="none" w:sz="0" w:space="0" w:color="auto"/>
        <w:right w:val="none" w:sz="0" w:space="0" w:color="auto"/>
      </w:divBdr>
    </w:div>
    <w:div w:id="429203094">
      <w:bodyDiv w:val="1"/>
      <w:marLeft w:val="0"/>
      <w:marRight w:val="0"/>
      <w:marTop w:val="0"/>
      <w:marBottom w:val="0"/>
      <w:divBdr>
        <w:top w:val="none" w:sz="0" w:space="0" w:color="auto"/>
        <w:left w:val="none" w:sz="0" w:space="0" w:color="auto"/>
        <w:bottom w:val="none" w:sz="0" w:space="0" w:color="auto"/>
        <w:right w:val="none" w:sz="0" w:space="0" w:color="auto"/>
      </w:divBdr>
    </w:div>
    <w:div w:id="429278619">
      <w:bodyDiv w:val="1"/>
      <w:marLeft w:val="0"/>
      <w:marRight w:val="0"/>
      <w:marTop w:val="0"/>
      <w:marBottom w:val="0"/>
      <w:divBdr>
        <w:top w:val="none" w:sz="0" w:space="0" w:color="auto"/>
        <w:left w:val="none" w:sz="0" w:space="0" w:color="auto"/>
        <w:bottom w:val="none" w:sz="0" w:space="0" w:color="auto"/>
        <w:right w:val="none" w:sz="0" w:space="0" w:color="auto"/>
      </w:divBdr>
    </w:div>
    <w:div w:id="429543455">
      <w:bodyDiv w:val="1"/>
      <w:marLeft w:val="0"/>
      <w:marRight w:val="0"/>
      <w:marTop w:val="0"/>
      <w:marBottom w:val="0"/>
      <w:divBdr>
        <w:top w:val="none" w:sz="0" w:space="0" w:color="auto"/>
        <w:left w:val="none" w:sz="0" w:space="0" w:color="auto"/>
        <w:bottom w:val="none" w:sz="0" w:space="0" w:color="auto"/>
        <w:right w:val="none" w:sz="0" w:space="0" w:color="auto"/>
      </w:divBdr>
    </w:div>
    <w:div w:id="430778142">
      <w:bodyDiv w:val="1"/>
      <w:marLeft w:val="0"/>
      <w:marRight w:val="0"/>
      <w:marTop w:val="0"/>
      <w:marBottom w:val="0"/>
      <w:divBdr>
        <w:top w:val="none" w:sz="0" w:space="0" w:color="auto"/>
        <w:left w:val="none" w:sz="0" w:space="0" w:color="auto"/>
        <w:bottom w:val="none" w:sz="0" w:space="0" w:color="auto"/>
        <w:right w:val="none" w:sz="0" w:space="0" w:color="auto"/>
      </w:divBdr>
    </w:div>
    <w:div w:id="434591417">
      <w:bodyDiv w:val="1"/>
      <w:marLeft w:val="0"/>
      <w:marRight w:val="0"/>
      <w:marTop w:val="0"/>
      <w:marBottom w:val="0"/>
      <w:divBdr>
        <w:top w:val="none" w:sz="0" w:space="0" w:color="auto"/>
        <w:left w:val="none" w:sz="0" w:space="0" w:color="auto"/>
        <w:bottom w:val="none" w:sz="0" w:space="0" w:color="auto"/>
        <w:right w:val="none" w:sz="0" w:space="0" w:color="auto"/>
      </w:divBdr>
    </w:div>
    <w:div w:id="437064872">
      <w:bodyDiv w:val="1"/>
      <w:marLeft w:val="0"/>
      <w:marRight w:val="0"/>
      <w:marTop w:val="0"/>
      <w:marBottom w:val="0"/>
      <w:divBdr>
        <w:top w:val="none" w:sz="0" w:space="0" w:color="auto"/>
        <w:left w:val="none" w:sz="0" w:space="0" w:color="auto"/>
        <w:bottom w:val="none" w:sz="0" w:space="0" w:color="auto"/>
        <w:right w:val="none" w:sz="0" w:space="0" w:color="auto"/>
      </w:divBdr>
    </w:div>
    <w:div w:id="443960683">
      <w:bodyDiv w:val="1"/>
      <w:marLeft w:val="0"/>
      <w:marRight w:val="0"/>
      <w:marTop w:val="0"/>
      <w:marBottom w:val="0"/>
      <w:divBdr>
        <w:top w:val="none" w:sz="0" w:space="0" w:color="auto"/>
        <w:left w:val="none" w:sz="0" w:space="0" w:color="auto"/>
        <w:bottom w:val="none" w:sz="0" w:space="0" w:color="auto"/>
        <w:right w:val="none" w:sz="0" w:space="0" w:color="auto"/>
      </w:divBdr>
    </w:div>
    <w:div w:id="445009156">
      <w:bodyDiv w:val="1"/>
      <w:marLeft w:val="0"/>
      <w:marRight w:val="0"/>
      <w:marTop w:val="0"/>
      <w:marBottom w:val="0"/>
      <w:divBdr>
        <w:top w:val="none" w:sz="0" w:space="0" w:color="auto"/>
        <w:left w:val="none" w:sz="0" w:space="0" w:color="auto"/>
        <w:bottom w:val="none" w:sz="0" w:space="0" w:color="auto"/>
        <w:right w:val="none" w:sz="0" w:space="0" w:color="auto"/>
      </w:divBdr>
    </w:div>
    <w:div w:id="445462122">
      <w:bodyDiv w:val="1"/>
      <w:marLeft w:val="0"/>
      <w:marRight w:val="0"/>
      <w:marTop w:val="0"/>
      <w:marBottom w:val="0"/>
      <w:divBdr>
        <w:top w:val="none" w:sz="0" w:space="0" w:color="auto"/>
        <w:left w:val="none" w:sz="0" w:space="0" w:color="auto"/>
        <w:bottom w:val="none" w:sz="0" w:space="0" w:color="auto"/>
        <w:right w:val="none" w:sz="0" w:space="0" w:color="auto"/>
      </w:divBdr>
    </w:div>
    <w:div w:id="446657827">
      <w:bodyDiv w:val="1"/>
      <w:marLeft w:val="0"/>
      <w:marRight w:val="0"/>
      <w:marTop w:val="0"/>
      <w:marBottom w:val="0"/>
      <w:divBdr>
        <w:top w:val="none" w:sz="0" w:space="0" w:color="auto"/>
        <w:left w:val="none" w:sz="0" w:space="0" w:color="auto"/>
        <w:bottom w:val="none" w:sz="0" w:space="0" w:color="auto"/>
        <w:right w:val="none" w:sz="0" w:space="0" w:color="auto"/>
      </w:divBdr>
    </w:div>
    <w:div w:id="448206482">
      <w:bodyDiv w:val="1"/>
      <w:marLeft w:val="0"/>
      <w:marRight w:val="0"/>
      <w:marTop w:val="0"/>
      <w:marBottom w:val="0"/>
      <w:divBdr>
        <w:top w:val="none" w:sz="0" w:space="0" w:color="auto"/>
        <w:left w:val="none" w:sz="0" w:space="0" w:color="auto"/>
        <w:bottom w:val="none" w:sz="0" w:space="0" w:color="auto"/>
        <w:right w:val="none" w:sz="0" w:space="0" w:color="auto"/>
      </w:divBdr>
    </w:div>
    <w:div w:id="448550906">
      <w:bodyDiv w:val="1"/>
      <w:marLeft w:val="0"/>
      <w:marRight w:val="0"/>
      <w:marTop w:val="0"/>
      <w:marBottom w:val="0"/>
      <w:divBdr>
        <w:top w:val="none" w:sz="0" w:space="0" w:color="auto"/>
        <w:left w:val="none" w:sz="0" w:space="0" w:color="auto"/>
        <w:bottom w:val="none" w:sz="0" w:space="0" w:color="auto"/>
        <w:right w:val="none" w:sz="0" w:space="0" w:color="auto"/>
      </w:divBdr>
    </w:div>
    <w:div w:id="448667812">
      <w:bodyDiv w:val="1"/>
      <w:marLeft w:val="0"/>
      <w:marRight w:val="0"/>
      <w:marTop w:val="0"/>
      <w:marBottom w:val="0"/>
      <w:divBdr>
        <w:top w:val="none" w:sz="0" w:space="0" w:color="auto"/>
        <w:left w:val="none" w:sz="0" w:space="0" w:color="auto"/>
        <w:bottom w:val="none" w:sz="0" w:space="0" w:color="auto"/>
        <w:right w:val="none" w:sz="0" w:space="0" w:color="auto"/>
      </w:divBdr>
    </w:div>
    <w:div w:id="449130846">
      <w:bodyDiv w:val="1"/>
      <w:marLeft w:val="0"/>
      <w:marRight w:val="0"/>
      <w:marTop w:val="0"/>
      <w:marBottom w:val="0"/>
      <w:divBdr>
        <w:top w:val="none" w:sz="0" w:space="0" w:color="auto"/>
        <w:left w:val="none" w:sz="0" w:space="0" w:color="auto"/>
        <w:bottom w:val="none" w:sz="0" w:space="0" w:color="auto"/>
        <w:right w:val="none" w:sz="0" w:space="0" w:color="auto"/>
      </w:divBdr>
    </w:div>
    <w:div w:id="449205328">
      <w:bodyDiv w:val="1"/>
      <w:marLeft w:val="0"/>
      <w:marRight w:val="0"/>
      <w:marTop w:val="0"/>
      <w:marBottom w:val="0"/>
      <w:divBdr>
        <w:top w:val="none" w:sz="0" w:space="0" w:color="auto"/>
        <w:left w:val="none" w:sz="0" w:space="0" w:color="auto"/>
        <w:bottom w:val="none" w:sz="0" w:space="0" w:color="auto"/>
        <w:right w:val="none" w:sz="0" w:space="0" w:color="auto"/>
      </w:divBdr>
      <w:divsChild>
        <w:div w:id="52699799">
          <w:marLeft w:val="480"/>
          <w:marRight w:val="0"/>
          <w:marTop w:val="0"/>
          <w:marBottom w:val="0"/>
          <w:divBdr>
            <w:top w:val="none" w:sz="0" w:space="0" w:color="auto"/>
            <w:left w:val="none" w:sz="0" w:space="0" w:color="auto"/>
            <w:bottom w:val="none" w:sz="0" w:space="0" w:color="auto"/>
            <w:right w:val="none" w:sz="0" w:space="0" w:color="auto"/>
          </w:divBdr>
        </w:div>
        <w:div w:id="92939366">
          <w:marLeft w:val="480"/>
          <w:marRight w:val="0"/>
          <w:marTop w:val="0"/>
          <w:marBottom w:val="0"/>
          <w:divBdr>
            <w:top w:val="none" w:sz="0" w:space="0" w:color="auto"/>
            <w:left w:val="none" w:sz="0" w:space="0" w:color="auto"/>
            <w:bottom w:val="none" w:sz="0" w:space="0" w:color="auto"/>
            <w:right w:val="none" w:sz="0" w:space="0" w:color="auto"/>
          </w:divBdr>
        </w:div>
        <w:div w:id="119036732">
          <w:marLeft w:val="480"/>
          <w:marRight w:val="0"/>
          <w:marTop w:val="0"/>
          <w:marBottom w:val="0"/>
          <w:divBdr>
            <w:top w:val="none" w:sz="0" w:space="0" w:color="auto"/>
            <w:left w:val="none" w:sz="0" w:space="0" w:color="auto"/>
            <w:bottom w:val="none" w:sz="0" w:space="0" w:color="auto"/>
            <w:right w:val="none" w:sz="0" w:space="0" w:color="auto"/>
          </w:divBdr>
        </w:div>
        <w:div w:id="152527923">
          <w:marLeft w:val="480"/>
          <w:marRight w:val="0"/>
          <w:marTop w:val="0"/>
          <w:marBottom w:val="0"/>
          <w:divBdr>
            <w:top w:val="none" w:sz="0" w:space="0" w:color="auto"/>
            <w:left w:val="none" w:sz="0" w:space="0" w:color="auto"/>
            <w:bottom w:val="none" w:sz="0" w:space="0" w:color="auto"/>
            <w:right w:val="none" w:sz="0" w:space="0" w:color="auto"/>
          </w:divBdr>
        </w:div>
        <w:div w:id="218369858">
          <w:marLeft w:val="480"/>
          <w:marRight w:val="0"/>
          <w:marTop w:val="0"/>
          <w:marBottom w:val="0"/>
          <w:divBdr>
            <w:top w:val="none" w:sz="0" w:space="0" w:color="auto"/>
            <w:left w:val="none" w:sz="0" w:space="0" w:color="auto"/>
            <w:bottom w:val="none" w:sz="0" w:space="0" w:color="auto"/>
            <w:right w:val="none" w:sz="0" w:space="0" w:color="auto"/>
          </w:divBdr>
        </w:div>
        <w:div w:id="230583693">
          <w:marLeft w:val="480"/>
          <w:marRight w:val="0"/>
          <w:marTop w:val="0"/>
          <w:marBottom w:val="0"/>
          <w:divBdr>
            <w:top w:val="none" w:sz="0" w:space="0" w:color="auto"/>
            <w:left w:val="none" w:sz="0" w:space="0" w:color="auto"/>
            <w:bottom w:val="none" w:sz="0" w:space="0" w:color="auto"/>
            <w:right w:val="none" w:sz="0" w:space="0" w:color="auto"/>
          </w:divBdr>
        </w:div>
        <w:div w:id="239415197">
          <w:marLeft w:val="480"/>
          <w:marRight w:val="0"/>
          <w:marTop w:val="0"/>
          <w:marBottom w:val="0"/>
          <w:divBdr>
            <w:top w:val="none" w:sz="0" w:space="0" w:color="auto"/>
            <w:left w:val="none" w:sz="0" w:space="0" w:color="auto"/>
            <w:bottom w:val="none" w:sz="0" w:space="0" w:color="auto"/>
            <w:right w:val="none" w:sz="0" w:space="0" w:color="auto"/>
          </w:divBdr>
        </w:div>
        <w:div w:id="273443778">
          <w:marLeft w:val="480"/>
          <w:marRight w:val="0"/>
          <w:marTop w:val="0"/>
          <w:marBottom w:val="0"/>
          <w:divBdr>
            <w:top w:val="none" w:sz="0" w:space="0" w:color="auto"/>
            <w:left w:val="none" w:sz="0" w:space="0" w:color="auto"/>
            <w:bottom w:val="none" w:sz="0" w:space="0" w:color="auto"/>
            <w:right w:val="none" w:sz="0" w:space="0" w:color="auto"/>
          </w:divBdr>
        </w:div>
        <w:div w:id="287206856">
          <w:marLeft w:val="480"/>
          <w:marRight w:val="0"/>
          <w:marTop w:val="0"/>
          <w:marBottom w:val="0"/>
          <w:divBdr>
            <w:top w:val="none" w:sz="0" w:space="0" w:color="auto"/>
            <w:left w:val="none" w:sz="0" w:space="0" w:color="auto"/>
            <w:bottom w:val="none" w:sz="0" w:space="0" w:color="auto"/>
            <w:right w:val="none" w:sz="0" w:space="0" w:color="auto"/>
          </w:divBdr>
        </w:div>
        <w:div w:id="318467630">
          <w:marLeft w:val="480"/>
          <w:marRight w:val="0"/>
          <w:marTop w:val="0"/>
          <w:marBottom w:val="0"/>
          <w:divBdr>
            <w:top w:val="none" w:sz="0" w:space="0" w:color="auto"/>
            <w:left w:val="none" w:sz="0" w:space="0" w:color="auto"/>
            <w:bottom w:val="none" w:sz="0" w:space="0" w:color="auto"/>
            <w:right w:val="none" w:sz="0" w:space="0" w:color="auto"/>
          </w:divBdr>
        </w:div>
        <w:div w:id="492261346">
          <w:marLeft w:val="480"/>
          <w:marRight w:val="0"/>
          <w:marTop w:val="0"/>
          <w:marBottom w:val="0"/>
          <w:divBdr>
            <w:top w:val="none" w:sz="0" w:space="0" w:color="auto"/>
            <w:left w:val="none" w:sz="0" w:space="0" w:color="auto"/>
            <w:bottom w:val="none" w:sz="0" w:space="0" w:color="auto"/>
            <w:right w:val="none" w:sz="0" w:space="0" w:color="auto"/>
          </w:divBdr>
        </w:div>
        <w:div w:id="513496946">
          <w:marLeft w:val="480"/>
          <w:marRight w:val="0"/>
          <w:marTop w:val="0"/>
          <w:marBottom w:val="0"/>
          <w:divBdr>
            <w:top w:val="none" w:sz="0" w:space="0" w:color="auto"/>
            <w:left w:val="none" w:sz="0" w:space="0" w:color="auto"/>
            <w:bottom w:val="none" w:sz="0" w:space="0" w:color="auto"/>
            <w:right w:val="none" w:sz="0" w:space="0" w:color="auto"/>
          </w:divBdr>
        </w:div>
        <w:div w:id="584804863">
          <w:marLeft w:val="480"/>
          <w:marRight w:val="0"/>
          <w:marTop w:val="0"/>
          <w:marBottom w:val="0"/>
          <w:divBdr>
            <w:top w:val="none" w:sz="0" w:space="0" w:color="auto"/>
            <w:left w:val="none" w:sz="0" w:space="0" w:color="auto"/>
            <w:bottom w:val="none" w:sz="0" w:space="0" w:color="auto"/>
            <w:right w:val="none" w:sz="0" w:space="0" w:color="auto"/>
          </w:divBdr>
        </w:div>
        <w:div w:id="677777339">
          <w:marLeft w:val="480"/>
          <w:marRight w:val="0"/>
          <w:marTop w:val="0"/>
          <w:marBottom w:val="0"/>
          <w:divBdr>
            <w:top w:val="none" w:sz="0" w:space="0" w:color="auto"/>
            <w:left w:val="none" w:sz="0" w:space="0" w:color="auto"/>
            <w:bottom w:val="none" w:sz="0" w:space="0" w:color="auto"/>
            <w:right w:val="none" w:sz="0" w:space="0" w:color="auto"/>
          </w:divBdr>
        </w:div>
        <w:div w:id="813765092">
          <w:marLeft w:val="480"/>
          <w:marRight w:val="0"/>
          <w:marTop w:val="0"/>
          <w:marBottom w:val="0"/>
          <w:divBdr>
            <w:top w:val="none" w:sz="0" w:space="0" w:color="auto"/>
            <w:left w:val="none" w:sz="0" w:space="0" w:color="auto"/>
            <w:bottom w:val="none" w:sz="0" w:space="0" w:color="auto"/>
            <w:right w:val="none" w:sz="0" w:space="0" w:color="auto"/>
          </w:divBdr>
        </w:div>
        <w:div w:id="832717458">
          <w:marLeft w:val="480"/>
          <w:marRight w:val="0"/>
          <w:marTop w:val="0"/>
          <w:marBottom w:val="0"/>
          <w:divBdr>
            <w:top w:val="none" w:sz="0" w:space="0" w:color="auto"/>
            <w:left w:val="none" w:sz="0" w:space="0" w:color="auto"/>
            <w:bottom w:val="none" w:sz="0" w:space="0" w:color="auto"/>
            <w:right w:val="none" w:sz="0" w:space="0" w:color="auto"/>
          </w:divBdr>
        </w:div>
        <w:div w:id="922564818">
          <w:marLeft w:val="480"/>
          <w:marRight w:val="0"/>
          <w:marTop w:val="0"/>
          <w:marBottom w:val="0"/>
          <w:divBdr>
            <w:top w:val="none" w:sz="0" w:space="0" w:color="auto"/>
            <w:left w:val="none" w:sz="0" w:space="0" w:color="auto"/>
            <w:bottom w:val="none" w:sz="0" w:space="0" w:color="auto"/>
            <w:right w:val="none" w:sz="0" w:space="0" w:color="auto"/>
          </w:divBdr>
        </w:div>
        <w:div w:id="941379465">
          <w:marLeft w:val="480"/>
          <w:marRight w:val="0"/>
          <w:marTop w:val="0"/>
          <w:marBottom w:val="0"/>
          <w:divBdr>
            <w:top w:val="none" w:sz="0" w:space="0" w:color="auto"/>
            <w:left w:val="none" w:sz="0" w:space="0" w:color="auto"/>
            <w:bottom w:val="none" w:sz="0" w:space="0" w:color="auto"/>
            <w:right w:val="none" w:sz="0" w:space="0" w:color="auto"/>
          </w:divBdr>
        </w:div>
        <w:div w:id="948660385">
          <w:marLeft w:val="480"/>
          <w:marRight w:val="0"/>
          <w:marTop w:val="0"/>
          <w:marBottom w:val="0"/>
          <w:divBdr>
            <w:top w:val="none" w:sz="0" w:space="0" w:color="auto"/>
            <w:left w:val="none" w:sz="0" w:space="0" w:color="auto"/>
            <w:bottom w:val="none" w:sz="0" w:space="0" w:color="auto"/>
            <w:right w:val="none" w:sz="0" w:space="0" w:color="auto"/>
          </w:divBdr>
        </w:div>
        <w:div w:id="970088527">
          <w:marLeft w:val="480"/>
          <w:marRight w:val="0"/>
          <w:marTop w:val="0"/>
          <w:marBottom w:val="0"/>
          <w:divBdr>
            <w:top w:val="none" w:sz="0" w:space="0" w:color="auto"/>
            <w:left w:val="none" w:sz="0" w:space="0" w:color="auto"/>
            <w:bottom w:val="none" w:sz="0" w:space="0" w:color="auto"/>
            <w:right w:val="none" w:sz="0" w:space="0" w:color="auto"/>
          </w:divBdr>
        </w:div>
        <w:div w:id="996226960">
          <w:marLeft w:val="480"/>
          <w:marRight w:val="0"/>
          <w:marTop w:val="0"/>
          <w:marBottom w:val="0"/>
          <w:divBdr>
            <w:top w:val="none" w:sz="0" w:space="0" w:color="auto"/>
            <w:left w:val="none" w:sz="0" w:space="0" w:color="auto"/>
            <w:bottom w:val="none" w:sz="0" w:space="0" w:color="auto"/>
            <w:right w:val="none" w:sz="0" w:space="0" w:color="auto"/>
          </w:divBdr>
        </w:div>
        <w:div w:id="1005671066">
          <w:marLeft w:val="480"/>
          <w:marRight w:val="0"/>
          <w:marTop w:val="0"/>
          <w:marBottom w:val="0"/>
          <w:divBdr>
            <w:top w:val="none" w:sz="0" w:space="0" w:color="auto"/>
            <w:left w:val="none" w:sz="0" w:space="0" w:color="auto"/>
            <w:bottom w:val="none" w:sz="0" w:space="0" w:color="auto"/>
            <w:right w:val="none" w:sz="0" w:space="0" w:color="auto"/>
          </w:divBdr>
        </w:div>
        <w:div w:id="1040983188">
          <w:marLeft w:val="480"/>
          <w:marRight w:val="0"/>
          <w:marTop w:val="0"/>
          <w:marBottom w:val="0"/>
          <w:divBdr>
            <w:top w:val="none" w:sz="0" w:space="0" w:color="auto"/>
            <w:left w:val="none" w:sz="0" w:space="0" w:color="auto"/>
            <w:bottom w:val="none" w:sz="0" w:space="0" w:color="auto"/>
            <w:right w:val="none" w:sz="0" w:space="0" w:color="auto"/>
          </w:divBdr>
        </w:div>
        <w:div w:id="1098982573">
          <w:marLeft w:val="480"/>
          <w:marRight w:val="0"/>
          <w:marTop w:val="0"/>
          <w:marBottom w:val="0"/>
          <w:divBdr>
            <w:top w:val="none" w:sz="0" w:space="0" w:color="auto"/>
            <w:left w:val="none" w:sz="0" w:space="0" w:color="auto"/>
            <w:bottom w:val="none" w:sz="0" w:space="0" w:color="auto"/>
            <w:right w:val="none" w:sz="0" w:space="0" w:color="auto"/>
          </w:divBdr>
        </w:div>
        <w:div w:id="1127160614">
          <w:marLeft w:val="480"/>
          <w:marRight w:val="0"/>
          <w:marTop w:val="0"/>
          <w:marBottom w:val="0"/>
          <w:divBdr>
            <w:top w:val="none" w:sz="0" w:space="0" w:color="auto"/>
            <w:left w:val="none" w:sz="0" w:space="0" w:color="auto"/>
            <w:bottom w:val="none" w:sz="0" w:space="0" w:color="auto"/>
            <w:right w:val="none" w:sz="0" w:space="0" w:color="auto"/>
          </w:divBdr>
        </w:div>
        <w:div w:id="1205483152">
          <w:marLeft w:val="480"/>
          <w:marRight w:val="0"/>
          <w:marTop w:val="0"/>
          <w:marBottom w:val="0"/>
          <w:divBdr>
            <w:top w:val="none" w:sz="0" w:space="0" w:color="auto"/>
            <w:left w:val="none" w:sz="0" w:space="0" w:color="auto"/>
            <w:bottom w:val="none" w:sz="0" w:space="0" w:color="auto"/>
            <w:right w:val="none" w:sz="0" w:space="0" w:color="auto"/>
          </w:divBdr>
        </w:div>
        <w:div w:id="1257254900">
          <w:marLeft w:val="480"/>
          <w:marRight w:val="0"/>
          <w:marTop w:val="0"/>
          <w:marBottom w:val="0"/>
          <w:divBdr>
            <w:top w:val="none" w:sz="0" w:space="0" w:color="auto"/>
            <w:left w:val="none" w:sz="0" w:space="0" w:color="auto"/>
            <w:bottom w:val="none" w:sz="0" w:space="0" w:color="auto"/>
            <w:right w:val="none" w:sz="0" w:space="0" w:color="auto"/>
          </w:divBdr>
        </w:div>
        <w:div w:id="1331102045">
          <w:marLeft w:val="480"/>
          <w:marRight w:val="0"/>
          <w:marTop w:val="0"/>
          <w:marBottom w:val="0"/>
          <w:divBdr>
            <w:top w:val="none" w:sz="0" w:space="0" w:color="auto"/>
            <w:left w:val="none" w:sz="0" w:space="0" w:color="auto"/>
            <w:bottom w:val="none" w:sz="0" w:space="0" w:color="auto"/>
            <w:right w:val="none" w:sz="0" w:space="0" w:color="auto"/>
          </w:divBdr>
        </w:div>
        <w:div w:id="1666781020">
          <w:marLeft w:val="480"/>
          <w:marRight w:val="0"/>
          <w:marTop w:val="0"/>
          <w:marBottom w:val="0"/>
          <w:divBdr>
            <w:top w:val="none" w:sz="0" w:space="0" w:color="auto"/>
            <w:left w:val="none" w:sz="0" w:space="0" w:color="auto"/>
            <w:bottom w:val="none" w:sz="0" w:space="0" w:color="auto"/>
            <w:right w:val="none" w:sz="0" w:space="0" w:color="auto"/>
          </w:divBdr>
        </w:div>
        <w:div w:id="1713966678">
          <w:marLeft w:val="480"/>
          <w:marRight w:val="0"/>
          <w:marTop w:val="0"/>
          <w:marBottom w:val="0"/>
          <w:divBdr>
            <w:top w:val="none" w:sz="0" w:space="0" w:color="auto"/>
            <w:left w:val="none" w:sz="0" w:space="0" w:color="auto"/>
            <w:bottom w:val="none" w:sz="0" w:space="0" w:color="auto"/>
            <w:right w:val="none" w:sz="0" w:space="0" w:color="auto"/>
          </w:divBdr>
        </w:div>
        <w:div w:id="1735853085">
          <w:marLeft w:val="480"/>
          <w:marRight w:val="0"/>
          <w:marTop w:val="0"/>
          <w:marBottom w:val="0"/>
          <w:divBdr>
            <w:top w:val="none" w:sz="0" w:space="0" w:color="auto"/>
            <w:left w:val="none" w:sz="0" w:space="0" w:color="auto"/>
            <w:bottom w:val="none" w:sz="0" w:space="0" w:color="auto"/>
            <w:right w:val="none" w:sz="0" w:space="0" w:color="auto"/>
          </w:divBdr>
        </w:div>
        <w:div w:id="1748722792">
          <w:marLeft w:val="480"/>
          <w:marRight w:val="0"/>
          <w:marTop w:val="0"/>
          <w:marBottom w:val="0"/>
          <w:divBdr>
            <w:top w:val="none" w:sz="0" w:space="0" w:color="auto"/>
            <w:left w:val="none" w:sz="0" w:space="0" w:color="auto"/>
            <w:bottom w:val="none" w:sz="0" w:space="0" w:color="auto"/>
            <w:right w:val="none" w:sz="0" w:space="0" w:color="auto"/>
          </w:divBdr>
        </w:div>
        <w:div w:id="1752694881">
          <w:marLeft w:val="480"/>
          <w:marRight w:val="0"/>
          <w:marTop w:val="0"/>
          <w:marBottom w:val="0"/>
          <w:divBdr>
            <w:top w:val="none" w:sz="0" w:space="0" w:color="auto"/>
            <w:left w:val="none" w:sz="0" w:space="0" w:color="auto"/>
            <w:bottom w:val="none" w:sz="0" w:space="0" w:color="auto"/>
            <w:right w:val="none" w:sz="0" w:space="0" w:color="auto"/>
          </w:divBdr>
        </w:div>
        <w:div w:id="1759714082">
          <w:marLeft w:val="480"/>
          <w:marRight w:val="0"/>
          <w:marTop w:val="0"/>
          <w:marBottom w:val="0"/>
          <w:divBdr>
            <w:top w:val="none" w:sz="0" w:space="0" w:color="auto"/>
            <w:left w:val="none" w:sz="0" w:space="0" w:color="auto"/>
            <w:bottom w:val="none" w:sz="0" w:space="0" w:color="auto"/>
            <w:right w:val="none" w:sz="0" w:space="0" w:color="auto"/>
          </w:divBdr>
        </w:div>
        <w:div w:id="1804150598">
          <w:marLeft w:val="480"/>
          <w:marRight w:val="0"/>
          <w:marTop w:val="0"/>
          <w:marBottom w:val="0"/>
          <w:divBdr>
            <w:top w:val="none" w:sz="0" w:space="0" w:color="auto"/>
            <w:left w:val="none" w:sz="0" w:space="0" w:color="auto"/>
            <w:bottom w:val="none" w:sz="0" w:space="0" w:color="auto"/>
            <w:right w:val="none" w:sz="0" w:space="0" w:color="auto"/>
          </w:divBdr>
        </w:div>
        <w:div w:id="1815098048">
          <w:marLeft w:val="480"/>
          <w:marRight w:val="0"/>
          <w:marTop w:val="0"/>
          <w:marBottom w:val="0"/>
          <w:divBdr>
            <w:top w:val="none" w:sz="0" w:space="0" w:color="auto"/>
            <w:left w:val="none" w:sz="0" w:space="0" w:color="auto"/>
            <w:bottom w:val="none" w:sz="0" w:space="0" w:color="auto"/>
            <w:right w:val="none" w:sz="0" w:space="0" w:color="auto"/>
          </w:divBdr>
        </w:div>
        <w:div w:id="1831095397">
          <w:marLeft w:val="480"/>
          <w:marRight w:val="0"/>
          <w:marTop w:val="0"/>
          <w:marBottom w:val="0"/>
          <w:divBdr>
            <w:top w:val="none" w:sz="0" w:space="0" w:color="auto"/>
            <w:left w:val="none" w:sz="0" w:space="0" w:color="auto"/>
            <w:bottom w:val="none" w:sz="0" w:space="0" w:color="auto"/>
            <w:right w:val="none" w:sz="0" w:space="0" w:color="auto"/>
          </w:divBdr>
        </w:div>
        <w:div w:id="1903060322">
          <w:marLeft w:val="480"/>
          <w:marRight w:val="0"/>
          <w:marTop w:val="0"/>
          <w:marBottom w:val="0"/>
          <w:divBdr>
            <w:top w:val="none" w:sz="0" w:space="0" w:color="auto"/>
            <w:left w:val="none" w:sz="0" w:space="0" w:color="auto"/>
            <w:bottom w:val="none" w:sz="0" w:space="0" w:color="auto"/>
            <w:right w:val="none" w:sz="0" w:space="0" w:color="auto"/>
          </w:divBdr>
        </w:div>
        <w:div w:id="1992562874">
          <w:marLeft w:val="480"/>
          <w:marRight w:val="0"/>
          <w:marTop w:val="0"/>
          <w:marBottom w:val="0"/>
          <w:divBdr>
            <w:top w:val="none" w:sz="0" w:space="0" w:color="auto"/>
            <w:left w:val="none" w:sz="0" w:space="0" w:color="auto"/>
            <w:bottom w:val="none" w:sz="0" w:space="0" w:color="auto"/>
            <w:right w:val="none" w:sz="0" w:space="0" w:color="auto"/>
          </w:divBdr>
        </w:div>
        <w:div w:id="2007322967">
          <w:marLeft w:val="480"/>
          <w:marRight w:val="0"/>
          <w:marTop w:val="0"/>
          <w:marBottom w:val="0"/>
          <w:divBdr>
            <w:top w:val="none" w:sz="0" w:space="0" w:color="auto"/>
            <w:left w:val="none" w:sz="0" w:space="0" w:color="auto"/>
            <w:bottom w:val="none" w:sz="0" w:space="0" w:color="auto"/>
            <w:right w:val="none" w:sz="0" w:space="0" w:color="auto"/>
          </w:divBdr>
        </w:div>
        <w:div w:id="2060856415">
          <w:marLeft w:val="480"/>
          <w:marRight w:val="0"/>
          <w:marTop w:val="0"/>
          <w:marBottom w:val="0"/>
          <w:divBdr>
            <w:top w:val="none" w:sz="0" w:space="0" w:color="auto"/>
            <w:left w:val="none" w:sz="0" w:space="0" w:color="auto"/>
            <w:bottom w:val="none" w:sz="0" w:space="0" w:color="auto"/>
            <w:right w:val="none" w:sz="0" w:space="0" w:color="auto"/>
          </w:divBdr>
        </w:div>
        <w:div w:id="2118744557">
          <w:marLeft w:val="480"/>
          <w:marRight w:val="0"/>
          <w:marTop w:val="0"/>
          <w:marBottom w:val="0"/>
          <w:divBdr>
            <w:top w:val="none" w:sz="0" w:space="0" w:color="auto"/>
            <w:left w:val="none" w:sz="0" w:space="0" w:color="auto"/>
            <w:bottom w:val="none" w:sz="0" w:space="0" w:color="auto"/>
            <w:right w:val="none" w:sz="0" w:space="0" w:color="auto"/>
          </w:divBdr>
        </w:div>
      </w:divsChild>
    </w:div>
    <w:div w:id="450167252">
      <w:bodyDiv w:val="1"/>
      <w:marLeft w:val="0"/>
      <w:marRight w:val="0"/>
      <w:marTop w:val="0"/>
      <w:marBottom w:val="0"/>
      <w:divBdr>
        <w:top w:val="none" w:sz="0" w:space="0" w:color="auto"/>
        <w:left w:val="none" w:sz="0" w:space="0" w:color="auto"/>
        <w:bottom w:val="none" w:sz="0" w:space="0" w:color="auto"/>
        <w:right w:val="none" w:sz="0" w:space="0" w:color="auto"/>
      </w:divBdr>
    </w:div>
    <w:div w:id="452288771">
      <w:bodyDiv w:val="1"/>
      <w:marLeft w:val="0"/>
      <w:marRight w:val="0"/>
      <w:marTop w:val="0"/>
      <w:marBottom w:val="0"/>
      <w:divBdr>
        <w:top w:val="none" w:sz="0" w:space="0" w:color="auto"/>
        <w:left w:val="none" w:sz="0" w:space="0" w:color="auto"/>
        <w:bottom w:val="none" w:sz="0" w:space="0" w:color="auto"/>
        <w:right w:val="none" w:sz="0" w:space="0" w:color="auto"/>
      </w:divBdr>
    </w:div>
    <w:div w:id="456097557">
      <w:bodyDiv w:val="1"/>
      <w:marLeft w:val="0"/>
      <w:marRight w:val="0"/>
      <w:marTop w:val="0"/>
      <w:marBottom w:val="0"/>
      <w:divBdr>
        <w:top w:val="none" w:sz="0" w:space="0" w:color="auto"/>
        <w:left w:val="none" w:sz="0" w:space="0" w:color="auto"/>
        <w:bottom w:val="none" w:sz="0" w:space="0" w:color="auto"/>
        <w:right w:val="none" w:sz="0" w:space="0" w:color="auto"/>
      </w:divBdr>
    </w:div>
    <w:div w:id="456340535">
      <w:bodyDiv w:val="1"/>
      <w:marLeft w:val="0"/>
      <w:marRight w:val="0"/>
      <w:marTop w:val="0"/>
      <w:marBottom w:val="0"/>
      <w:divBdr>
        <w:top w:val="none" w:sz="0" w:space="0" w:color="auto"/>
        <w:left w:val="none" w:sz="0" w:space="0" w:color="auto"/>
        <w:bottom w:val="none" w:sz="0" w:space="0" w:color="auto"/>
        <w:right w:val="none" w:sz="0" w:space="0" w:color="auto"/>
      </w:divBdr>
    </w:div>
    <w:div w:id="458570382">
      <w:bodyDiv w:val="1"/>
      <w:marLeft w:val="0"/>
      <w:marRight w:val="0"/>
      <w:marTop w:val="0"/>
      <w:marBottom w:val="0"/>
      <w:divBdr>
        <w:top w:val="none" w:sz="0" w:space="0" w:color="auto"/>
        <w:left w:val="none" w:sz="0" w:space="0" w:color="auto"/>
        <w:bottom w:val="none" w:sz="0" w:space="0" w:color="auto"/>
        <w:right w:val="none" w:sz="0" w:space="0" w:color="auto"/>
      </w:divBdr>
    </w:div>
    <w:div w:id="458845357">
      <w:bodyDiv w:val="1"/>
      <w:marLeft w:val="0"/>
      <w:marRight w:val="0"/>
      <w:marTop w:val="0"/>
      <w:marBottom w:val="0"/>
      <w:divBdr>
        <w:top w:val="none" w:sz="0" w:space="0" w:color="auto"/>
        <w:left w:val="none" w:sz="0" w:space="0" w:color="auto"/>
        <w:bottom w:val="none" w:sz="0" w:space="0" w:color="auto"/>
        <w:right w:val="none" w:sz="0" w:space="0" w:color="auto"/>
      </w:divBdr>
    </w:div>
    <w:div w:id="459492199">
      <w:bodyDiv w:val="1"/>
      <w:marLeft w:val="0"/>
      <w:marRight w:val="0"/>
      <w:marTop w:val="0"/>
      <w:marBottom w:val="0"/>
      <w:divBdr>
        <w:top w:val="none" w:sz="0" w:space="0" w:color="auto"/>
        <w:left w:val="none" w:sz="0" w:space="0" w:color="auto"/>
        <w:bottom w:val="none" w:sz="0" w:space="0" w:color="auto"/>
        <w:right w:val="none" w:sz="0" w:space="0" w:color="auto"/>
      </w:divBdr>
      <w:divsChild>
        <w:div w:id="21133629">
          <w:marLeft w:val="480"/>
          <w:marRight w:val="0"/>
          <w:marTop w:val="0"/>
          <w:marBottom w:val="0"/>
          <w:divBdr>
            <w:top w:val="none" w:sz="0" w:space="0" w:color="auto"/>
            <w:left w:val="none" w:sz="0" w:space="0" w:color="auto"/>
            <w:bottom w:val="none" w:sz="0" w:space="0" w:color="auto"/>
            <w:right w:val="none" w:sz="0" w:space="0" w:color="auto"/>
          </w:divBdr>
        </w:div>
        <w:div w:id="38481008">
          <w:marLeft w:val="480"/>
          <w:marRight w:val="0"/>
          <w:marTop w:val="0"/>
          <w:marBottom w:val="0"/>
          <w:divBdr>
            <w:top w:val="none" w:sz="0" w:space="0" w:color="auto"/>
            <w:left w:val="none" w:sz="0" w:space="0" w:color="auto"/>
            <w:bottom w:val="none" w:sz="0" w:space="0" w:color="auto"/>
            <w:right w:val="none" w:sz="0" w:space="0" w:color="auto"/>
          </w:divBdr>
        </w:div>
        <w:div w:id="80609855">
          <w:marLeft w:val="480"/>
          <w:marRight w:val="0"/>
          <w:marTop w:val="0"/>
          <w:marBottom w:val="0"/>
          <w:divBdr>
            <w:top w:val="none" w:sz="0" w:space="0" w:color="auto"/>
            <w:left w:val="none" w:sz="0" w:space="0" w:color="auto"/>
            <w:bottom w:val="none" w:sz="0" w:space="0" w:color="auto"/>
            <w:right w:val="none" w:sz="0" w:space="0" w:color="auto"/>
          </w:divBdr>
        </w:div>
        <w:div w:id="91819976">
          <w:marLeft w:val="480"/>
          <w:marRight w:val="0"/>
          <w:marTop w:val="0"/>
          <w:marBottom w:val="0"/>
          <w:divBdr>
            <w:top w:val="none" w:sz="0" w:space="0" w:color="auto"/>
            <w:left w:val="none" w:sz="0" w:space="0" w:color="auto"/>
            <w:bottom w:val="none" w:sz="0" w:space="0" w:color="auto"/>
            <w:right w:val="none" w:sz="0" w:space="0" w:color="auto"/>
          </w:divBdr>
        </w:div>
        <w:div w:id="143400439">
          <w:marLeft w:val="480"/>
          <w:marRight w:val="0"/>
          <w:marTop w:val="0"/>
          <w:marBottom w:val="0"/>
          <w:divBdr>
            <w:top w:val="none" w:sz="0" w:space="0" w:color="auto"/>
            <w:left w:val="none" w:sz="0" w:space="0" w:color="auto"/>
            <w:bottom w:val="none" w:sz="0" w:space="0" w:color="auto"/>
            <w:right w:val="none" w:sz="0" w:space="0" w:color="auto"/>
          </w:divBdr>
        </w:div>
        <w:div w:id="173225350">
          <w:marLeft w:val="480"/>
          <w:marRight w:val="0"/>
          <w:marTop w:val="0"/>
          <w:marBottom w:val="0"/>
          <w:divBdr>
            <w:top w:val="none" w:sz="0" w:space="0" w:color="auto"/>
            <w:left w:val="none" w:sz="0" w:space="0" w:color="auto"/>
            <w:bottom w:val="none" w:sz="0" w:space="0" w:color="auto"/>
            <w:right w:val="none" w:sz="0" w:space="0" w:color="auto"/>
          </w:divBdr>
        </w:div>
        <w:div w:id="246617814">
          <w:marLeft w:val="480"/>
          <w:marRight w:val="0"/>
          <w:marTop w:val="0"/>
          <w:marBottom w:val="0"/>
          <w:divBdr>
            <w:top w:val="none" w:sz="0" w:space="0" w:color="auto"/>
            <w:left w:val="none" w:sz="0" w:space="0" w:color="auto"/>
            <w:bottom w:val="none" w:sz="0" w:space="0" w:color="auto"/>
            <w:right w:val="none" w:sz="0" w:space="0" w:color="auto"/>
          </w:divBdr>
        </w:div>
        <w:div w:id="308092330">
          <w:marLeft w:val="480"/>
          <w:marRight w:val="0"/>
          <w:marTop w:val="0"/>
          <w:marBottom w:val="0"/>
          <w:divBdr>
            <w:top w:val="none" w:sz="0" w:space="0" w:color="auto"/>
            <w:left w:val="none" w:sz="0" w:space="0" w:color="auto"/>
            <w:bottom w:val="none" w:sz="0" w:space="0" w:color="auto"/>
            <w:right w:val="none" w:sz="0" w:space="0" w:color="auto"/>
          </w:divBdr>
        </w:div>
        <w:div w:id="343439689">
          <w:marLeft w:val="480"/>
          <w:marRight w:val="0"/>
          <w:marTop w:val="0"/>
          <w:marBottom w:val="0"/>
          <w:divBdr>
            <w:top w:val="none" w:sz="0" w:space="0" w:color="auto"/>
            <w:left w:val="none" w:sz="0" w:space="0" w:color="auto"/>
            <w:bottom w:val="none" w:sz="0" w:space="0" w:color="auto"/>
            <w:right w:val="none" w:sz="0" w:space="0" w:color="auto"/>
          </w:divBdr>
        </w:div>
        <w:div w:id="390813828">
          <w:marLeft w:val="480"/>
          <w:marRight w:val="0"/>
          <w:marTop w:val="0"/>
          <w:marBottom w:val="0"/>
          <w:divBdr>
            <w:top w:val="none" w:sz="0" w:space="0" w:color="auto"/>
            <w:left w:val="none" w:sz="0" w:space="0" w:color="auto"/>
            <w:bottom w:val="none" w:sz="0" w:space="0" w:color="auto"/>
            <w:right w:val="none" w:sz="0" w:space="0" w:color="auto"/>
          </w:divBdr>
        </w:div>
        <w:div w:id="472067787">
          <w:marLeft w:val="480"/>
          <w:marRight w:val="0"/>
          <w:marTop w:val="0"/>
          <w:marBottom w:val="0"/>
          <w:divBdr>
            <w:top w:val="none" w:sz="0" w:space="0" w:color="auto"/>
            <w:left w:val="none" w:sz="0" w:space="0" w:color="auto"/>
            <w:bottom w:val="none" w:sz="0" w:space="0" w:color="auto"/>
            <w:right w:val="none" w:sz="0" w:space="0" w:color="auto"/>
          </w:divBdr>
        </w:div>
        <w:div w:id="550533814">
          <w:marLeft w:val="480"/>
          <w:marRight w:val="0"/>
          <w:marTop w:val="0"/>
          <w:marBottom w:val="0"/>
          <w:divBdr>
            <w:top w:val="none" w:sz="0" w:space="0" w:color="auto"/>
            <w:left w:val="none" w:sz="0" w:space="0" w:color="auto"/>
            <w:bottom w:val="none" w:sz="0" w:space="0" w:color="auto"/>
            <w:right w:val="none" w:sz="0" w:space="0" w:color="auto"/>
          </w:divBdr>
        </w:div>
        <w:div w:id="580942423">
          <w:marLeft w:val="480"/>
          <w:marRight w:val="0"/>
          <w:marTop w:val="0"/>
          <w:marBottom w:val="0"/>
          <w:divBdr>
            <w:top w:val="none" w:sz="0" w:space="0" w:color="auto"/>
            <w:left w:val="none" w:sz="0" w:space="0" w:color="auto"/>
            <w:bottom w:val="none" w:sz="0" w:space="0" w:color="auto"/>
            <w:right w:val="none" w:sz="0" w:space="0" w:color="auto"/>
          </w:divBdr>
        </w:div>
        <w:div w:id="616522883">
          <w:marLeft w:val="480"/>
          <w:marRight w:val="0"/>
          <w:marTop w:val="0"/>
          <w:marBottom w:val="0"/>
          <w:divBdr>
            <w:top w:val="none" w:sz="0" w:space="0" w:color="auto"/>
            <w:left w:val="none" w:sz="0" w:space="0" w:color="auto"/>
            <w:bottom w:val="none" w:sz="0" w:space="0" w:color="auto"/>
            <w:right w:val="none" w:sz="0" w:space="0" w:color="auto"/>
          </w:divBdr>
        </w:div>
        <w:div w:id="621038946">
          <w:marLeft w:val="480"/>
          <w:marRight w:val="0"/>
          <w:marTop w:val="0"/>
          <w:marBottom w:val="0"/>
          <w:divBdr>
            <w:top w:val="none" w:sz="0" w:space="0" w:color="auto"/>
            <w:left w:val="none" w:sz="0" w:space="0" w:color="auto"/>
            <w:bottom w:val="none" w:sz="0" w:space="0" w:color="auto"/>
            <w:right w:val="none" w:sz="0" w:space="0" w:color="auto"/>
          </w:divBdr>
        </w:div>
        <w:div w:id="642346984">
          <w:marLeft w:val="480"/>
          <w:marRight w:val="0"/>
          <w:marTop w:val="0"/>
          <w:marBottom w:val="0"/>
          <w:divBdr>
            <w:top w:val="none" w:sz="0" w:space="0" w:color="auto"/>
            <w:left w:val="none" w:sz="0" w:space="0" w:color="auto"/>
            <w:bottom w:val="none" w:sz="0" w:space="0" w:color="auto"/>
            <w:right w:val="none" w:sz="0" w:space="0" w:color="auto"/>
          </w:divBdr>
        </w:div>
        <w:div w:id="647637280">
          <w:marLeft w:val="480"/>
          <w:marRight w:val="0"/>
          <w:marTop w:val="0"/>
          <w:marBottom w:val="0"/>
          <w:divBdr>
            <w:top w:val="none" w:sz="0" w:space="0" w:color="auto"/>
            <w:left w:val="none" w:sz="0" w:space="0" w:color="auto"/>
            <w:bottom w:val="none" w:sz="0" w:space="0" w:color="auto"/>
            <w:right w:val="none" w:sz="0" w:space="0" w:color="auto"/>
          </w:divBdr>
        </w:div>
        <w:div w:id="665477417">
          <w:marLeft w:val="480"/>
          <w:marRight w:val="0"/>
          <w:marTop w:val="0"/>
          <w:marBottom w:val="0"/>
          <w:divBdr>
            <w:top w:val="none" w:sz="0" w:space="0" w:color="auto"/>
            <w:left w:val="none" w:sz="0" w:space="0" w:color="auto"/>
            <w:bottom w:val="none" w:sz="0" w:space="0" w:color="auto"/>
            <w:right w:val="none" w:sz="0" w:space="0" w:color="auto"/>
          </w:divBdr>
        </w:div>
        <w:div w:id="668868192">
          <w:marLeft w:val="480"/>
          <w:marRight w:val="0"/>
          <w:marTop w:val="0"/>
          <w:marBottom w:val="0"/>
          <w:divBdr>
            <w:top w:val="none" w:sz="0" w:space="0" w:color="auto"/>
            <w:left w:val="none" w:sz="0" w:space="0" w:color="auto"/>
            <w:bottom w:val="none" w:sz="0" w:space="0" w:color="auto"/>
            <w:right w:val="none" w:sz="0" w:space="0" w:color="auto"/>
          </w:divBdr>
        </w:div>
        <w:div w:id="676811217">
          <w:marLeft w:val="480"/>
          <w:marRight w:val="0"/>
          <w:marTop w:val="0"/>
          <w:marBottom w:val="0"/>
          <w:divBdr>
            <w:top w:val="none" w:sz="0" w:space="0" w:color="auto"/>
            <w:left w:val="none" w:sz="0" w:space="0" w:color="auto"/>
            <w:bottom w:val="none" w:sz="0" w:space="0" w:color="auto"/>
            <w:right w:val="none" w:sz="0" w:space="0" w:color="auto"/>
          </w:divBdr>
        </w:div>
        <w:div w:id="701397112">
          <w:marLeft w:val="480"/>
          <w:marRight w:val="0"/>
          <w:marTop w:val="0"/>
          <w:marBottom w:val="0"/>
          <w:divBdr>
            <w:top w:val="none" w:sz="0" w:space="0" w:color="auto"/>
            <w:left w:val="none" w:sz="0" w:space="0" w:color="auto"/>
            <w:bottom w:val="none" w:sz="0" w:space="0" w:color="auto"/>
            <w:right w:val="none" w:sz="0" w:space="0" w:color="auto"/>
          </w:divBdr>
        </w:div>
        <w:div w:id="714428510">
          <w:marLeft w:val="480"/>
          <w:marRight w:val="0"/>
          <w:marTop w:val="0"/>
          <w:marBottom w:val="0"/>
          <w:divBdr>
            <w:top w:val="none" w:sz="0" w:space="0" w:color="auto"/>
            <w:left w:val="none" w:sz="0" w:space="0" w:color="auto"/>
            <w:bottom w:val="none" w:sz="0" w:space="0" w:color="auto"/>
            <w:right w:val="none" w:sz="0" w:space="0" w:color="auto"/>
          </w:divBdr>
        </w:div>
        <w:div w:id="777870919">
          <w:marLeft w:val="480"/>
          <w:marRight w:val="0"/>
          <w:marTop w:val="0"/>
          <w:marBottom w:val="0"/>
          <w:divBdr>
            <w:top w:val="none" w:sz="0" w:space="0" w:color="auto"/>
            <w:left w:val="none" w:sz="0" w:space="0" w:color="auto"/>
            <w:bottom w:val="none" w:sz="0" w:space="0" w:color="auto"/>
            <w:right w:val="none" w:sz="0" w:space="0" w:color="auto"/>
          </w:divBdr>
        </w:div>
        <w:div w:id="840387263">
          <w:marLeft w:val="480"/>
          <w:marRight w:val="0"/>
          <w:marTop w:val="0"/>
          <w:marBottom w:val="0"/>
          <w:divBdr>
            <w:top w:val="none" w:sz="0" w:space="0" w:color="auto"/>
            <w:left w:val="none" w:sz="0" w:space="0" w:color="auto"/>
            <w:bottom w:val="none" w:sz="0" w:space="0" w:color="auto"/>
            <w:right w:val="none" w:sz="0" w:space="0" w:color="auto"/>
          </w:divBdr>
        </w:div>
        <w:div w:id="852842615">
          <w:marLeft w:val="480"/>
          <w:marRight w:val="0"/>
          <w:marTop w:val="0"/>
          <w:marBottom w:val="0"/>
          <w:divBdr>
            <w:top w:val="none" w:sz="0" w:space="0" w:color="auto"/>
            <w:left w:val="none" w:sz="0" w:space="0" w:color="auto"/>
            <w:bottom w:val="none" w:sz="0" w:space="0" w:color="auto"/>
            <w:right w:val="none" w:sz="0" w:space="0" w:color="auto"/>
          </w:divBdr>
        </w:div>
        <w:div w:id="883299666">
          <w:marLeft w:val="480"/>
          <w:marRight w:val="0"/>
          <w:marTop w:val="0"/>
          <w:marBottom w:val="0"/>
          <w:divBdr>
            <w:top w:val="none" w:sz="0" w:space="0" w:color="auto"/>
            <w:left w:val="none" w:sz="0" w:space="0" w:color="auto"/>
            <w:bottom w:val="none" w:sz="0" w:space="0" w:color="auto"/>
            <w:right w:val="none" w:sz="0" w:space="0" w:color="auto"/>
          </w:divBdr>
        </w:div>
        <w:div w:id="908805141">
          <w:marLeft w:val="480"/>
          <w:marRight w:val="0"/>
          <w:marTop w:val="0"/>
          <w:marBottom w:val="0"/>
          <w:divBdr>
            <w:top w:val="none" w:sz="0" w:space="0" w:color="auto"/>
            <w:left w:val="none" w:sz="0" w:space="0" w:color="auto"/>
            <w:bottom w:val="none" w:sz="0" w:space="0" w:color="auto"/>
            <w:right w:val="none" w:sz="0" w:space="0" w:color="auto"/>
          </w:divBdr>
        </w:div>
        <w:div w:id="909464906">
          <w:marLeft w:val="480"/>
          <w:marRight w:val="0"/>
          <w:marTop w:val="0"/>
          <w:marBottom w:val="0"/>
          <w:divBdr>
            <w:top w:val="none" w:sz="0" w:space="0" w:color="auto"/>
            <w:left w:val="none" w:sz="0" w:space="0" w:color="auto"/>
            <w:bottom w:val="none" w:sz="0" w:space="0" w:color="auto"/>
            <w:right w:val="none" w:sz="0" w:space="0" w:color="auto"/>
          </w:divBdr>
        </w:div>
        <w:div w:id="964699025">
          <w:marLeft w:val="480"/>
          <w:marRight w:val="0"/>
          <w:marTop w:val="0"/>
          <w:marBottom w:val="0"/>
          <w:divBdr>
            <w:top w:val="none" w:sz="0" w:space="0" w:color="auto"/>
            <w:left w:val="none" w:sz="0" w:space="0" w:color="auto"/>
            <w:bottom w:val="none" w:sz="0" w:space="0" w:color="auto"/>
            <w:right w:val="none" w:sz="0" w:space="0" w:color="auto"/>
          </w:divBdr>
        </w:div>
        <w:div w:id="1018460322">
          <w:marLeft w:val="480"/>
          <w:marRight w:val="0"/>
          <w:marTop w:val="0"/>
          <w:marBottom w:val="0"/>
          <w:divBdr>
            <w:top w:val="none" w:sz="0" w:space="0" w:color="auto"/>
            <w:left w:val="none" w:sz="0" w:space="0" w:color="auto"/>
            <w:bottom w:val="none" w:sz="0" w:space="0" w:color="auto"/>
            <w:right w:val="none" w:sz="0" w:space="0" w:color="auto"/>
          </w:divBdr>
        </w:div>
        <w:div w:id="1069227298">
          <w:marLeft w:val="480"/>
          <w:marRight w:val="0"/>
          <w:marTop w:val="0"/>
          <w:marBottom w:val="0"/>
          <w:divBdr>
            <w:top w:val="none" w:sz="0" w:space="0" w:color="auto"/>
            <w:left w:val="none" w:sz="0" w:space="0" w:color="auto"/>
            <w:bottom w:val="none" w:sz="0" w:space="0" w:color="auto"/>
            <w:right w:val="none" w:sz="0" w:space="0" w:color="auto"/>
          </w:divBdr>
        </w:div>
        <w:div w:id="1080099368">
          <w:marLeft w:val="480"/>
          <w:marRight w:val="0"/>
          <w:marTop w:val="0"/>
          <w:marBottom w:val="0"/>
          <w:divBdr>
            <w:top w:val="none" w:sz="0" w:space="0" w:color="auto"/>
            <w:left w:val="none" w:sz="0" w:space="0" w:color="auto"/>
            <w:bottom w:val="none" w:sz="0" w:space="0" w:color="auto"/>
            <w:right w:val="none" w:sz="0" w:space="0" w:color="auto"/>
          </w:divBdr>
        </w:div>
        <w:div w:id="1082144928">
          <w:marLeft w:val="480"/>
          <w:marRight w:val="0"/>
          <w:marTop w:val="0"/>
          <w:marBottom w:val="0"/>
          <w:divBdr>
            <w:top w:val="none" w:sz="0" w:space="0" w:color="auto"/>
            <w:left w:val="none" w:sz="0" w:space="0" w:color="auto"/>
            <w:bottom w:val="none" w:sz="0" w:space="0" w:color="auto"/>
            <w:right w:val="none" w:sz="0" w:space="0" w:color="auto"/>
          </w:divBdr>
        </w:div>
        <w:div w:id="1101141254">
          <w:marLeft w:val="480"/>
          <w:marRight w:val="0"/>
          <w:marTop w:val="0"/>
          <w:marBottom w:val="0"/>
          <w:divBdr>
            <w:top w:val="none" w:sz="0" w:space="0" w:color="auto"/>
            <w:left w:val="none" w:sz="0" w:space="0" w:color="auto"/>
            <w:bottom w:val="none" w:sz="0" w:space="0" w:color="auto"/>
            <w:right w:val="none" w:sz="0" w:space="0" w:color="auto"/>
          </w:divBdr>
        </w:div>
        <w:div w:id="1168835672">
          <w:marLeft w:val="480"/>
          <w:marRight w:val="0"/>
          <w:marTop w:val="0"/>
          <w:marBottom w:val="0"/>
          <w:divBdr>
            <w:top w:val="none" w:sz="0" w:space="0" w:color="auto"/>
            <w:left w:val="none" w:sz="0" w:space="0" w:color="auto"/>
            <w:bottom w:val="none" w:sz="0" w:space="0" w:color="auto"/>
            <w:right w:val="none" w:sz="0" w:space="0" w:color="auto"/>
          </w:divBdr>
        </w:div>
        <w:div w:id="1187257332">
          <w:marLeft w:val="480"/>
          <w:marRight w:val="0"/>
          <w:marTop w:val="0"/>
          <w:marBottom w:val="0"/>
          <w:divBdr>
            <w:top w:val="none" w:sz="0" w:space="0" w:color="auto"/>
            <w:left w:val="none" w:sz="0" w:space="0" w:color="auto"/>
            <w:bottom w:val="none" w:sz="0" w:space="0" w:color="auto"/>
            <w:right w:val="none" w:sz="0" w:space="0" w:color="auto"/>
          </w:divBdr>
        </w:div>
        <w:div w:id="1196846061">
          <w:marLeft w:val="480"/>
          <w:marRight w:val="0"/>
          <w:marTop w:val="0"/>
          <w:marBottom w:val="0"/>
          <w:divBdr>
            <w:top w:val="none" w:sz="0" w:space="0" w:color="auto"/>
            <w:left w:val="none" w:sz="0" w:space="0" w:color="auto"/>
            <w:bottom w:val="none" w:sz="0" w:space="0" w:color="auto"/>
            <w:right w:val="none" w:sz="0" w:space="0" w:color="auto"/>
          </w:divBdr>
        </w:div>
        <w:div w:id="1314219252">
          <w:marLeft w:val="480"/>
          <w:marRight w:val="0"/>
          <w:marTop w:val="0"/>
          <w:marBottom w:val="0"/>
          <w:divBdr>
            <w:top w:val="none" w:sz="0" w:space="0" w:color="auto"/>
            <w:left w:val="none" w:sz="0" w:space="0" w:color="auto"/>
            <w:bottom w:val="none" w:sz="0" w:space="0" w:color="auto"/>
            <w:right w:val="none" w:sz="0" w:space="0" w:color="auto"/>
          </w:divBdr>
        </w:div>
        <w:div w:id="1354767694">
          <w:marLeft w:val="480"/>
          <w:marRight w:val="0"/>
          <w:marTop w:val="0"/>
          <w:marBottom w:val="0"/>
          <w:divBdr>
            <w:top w:val="none" w:sz="0" w:space="0" w:color="auto"/>
            <w:left w:val="none" w:sz="0" w:space="0" w:color="auto"/>
            <w:bottom w:val="none" w:sz="0" w:space="0" w:color="auto"/>
            <w:right w:val="none" w:sz="0" w:space="0" w:color="auto"/>
          </w:divBdr>
        </w:div>
        <w:div w:id="1384597402">
          <w:marLeft w:val="480"/>
          <w:marRight w:val="0"/>
          <w:marTop w:val="0"/>
          <w:marBottom w:val="0"/>
          <w:divBdr>
            <w:top w:val="none" w:sz="0" w:space="0" w:color="auto"/>
            <w:left w:val="none" w:sz="0" w:space="0" w:color="auto"/>
            <w:bottom w:val="none" w:sz="0" w:space="0" w:color="auto"/>
            <w:right w:val="none" w:sz="0" w:space="0" w:color="auto"/>
          </w:divBdr>
        </w:div>
        <w:div w:id="1473787378">
          <w:marLeft w:val="480"/>
          <w:marRight w:val="0"/>
          <w:marTop w:val="0"/>
          <w:marBottom w:val="0"/>
          <w:divBdr>
            <w:top w:val="none" w:sz="0" w:space="0" w:color="auto"/>
            <w:left w:val="none" w:sz="0" w:space="0" w:color="auto"/>
            <w:bottom w:val="none" w:sz="0" w:space="0" w:color="auto"/>
            <w:right w:val="none" w:sz="0" w:space="0" w:color="auto"/>
          </w:divBdr>
        </w:div>
        <w:div w:id="1487816724">
          <w:marLeft w:val="480"/>
          <w:marRight w:val="0"/>
          <w:marTop w:val="0"/>
          <w:marBottom w:val="0"/>
          <w:divBdr>
            <w:top w:val="none" w:sz="0" w:space="0" w:color="auto"/>
            <w:left w:val="none" w:sz="0" w:space="0" w:color="auto"/>
            <w:bottom w:val="none" w:sz="0" w:space="0" w:color="auto"/>
            <w:right w:val="none" w:sz="0" w:space="0" w:color="auto"/>
          </w:divBdr>
        </w:div>
        <w:div w:id="1526554372">
          <w:marLeft w:val="480"/>
          <w:marRight w:val="0"/>
          <w:marTop w:val="0"/>
          <w:marBottom w:val="0"/>
          <w:divBdr>
            <w:top w:val="none" w:sz="0" w:space="0" w:color="auto"/>
            <w:left w:val="none" w:sz="0" w:space="0" w:color="auto"/>
            <w:bottom w:val="none" w:sz="0" w:space="0" w:color="auto"/>
            <w:right w:val="none" w:sz="0" w:space="0" w:color="auto"/>
          </w:divBdr>
        </w:div>
        <w:div w:id="1570113946">
          <w:marLeft w:val="480"/>
          <w:marRight w:val="0"/>
          <w:marTop w:val="0"/>
          <w:marBottom w:val="0"/>
          <w:divBdr>
            <w:top w:val="none" w:sz="0" w:space="0" w:color="auto"/>
            <w:left w:val="none" w:sz="0" w:space="0" w:color="auto"/>
            <w:bottom w:val="none" w:sz="0" w:space="0" w:color="auto"/>
            <w:right w:val="none" w:sz="0" w:space="0" w:color="auto"/>
          </w:divBdr>
        </w:div>
        <w:div w:id="1587610102">
          <w:marLeft w:val="480"/>
          <w:marRight w:val="0"/>
          <w:marTop w:val="0"/>
          <w:marBottom w:val="0"/>
          <w:divBdr>
            <w:top w:val="none" w:sz="0" w:space="0" w:color="auto"/>
            <w:left w:val="none" w:sz="0" w:space="0" w:color="auto"/>
            <w:bottom w:val="none" w:sz="0" w:space="0" w:color="auto"/>
            <w:right w:val="none" w:sz="0" w:space="0" w:color="auto"/>
          </w:divBdr>
        </w:div>
        <w:div w:id="1636177559">
          <w:marLeft w:val="480"/>
          <w:marRight w:val="0"/>
          <w:marTop w:val="0"/>
          <w:marBottom w:val="0"/>
          <w:divBdr>
            <w:top w:val="none" w:sz="0" w:space="0" w:color="auto"/>
            <w:left w:val="none" w:sz="0" w:space="0" w:color="auto"/>
            <w:bottom w:val="none" w:sz="0" w:space="0" w:color="auto"/>
            <w:right w:val="none" w:sz="0" w:space="0" w:color="auto"/>
          </w:divBdr>
        </w:div>
        <w:div w:id="1658147878">
          <w:marLeft w:val="480"/>
          <w:marRight w:val="0"/>
          <w:marTop w:val="0"/>
          <w:marBottom w:val="0"/>
          <w:divBdr>
            <w:top w:val="none" w:sz="0" w:space="0" w:color="auto"/>
            <w:left w:val="none" w:sz="0" w:space="0" w:color="auto"/>
            <w:bottom w:val="none" w:sz="0" w:space="0" w:color="auto"/>
            <w:right w:val="none" w:sz="0" w:space="0" w:color="auto"/>
          </w:divBdr>
        </w:div>
        <w:div w:id="1673411793">
          <w:marLeft w:val="480"/>
          <w:marRight w:val="0"/>
          <w:marTop w:val="0"/>
          <w:marBottom w:val="0"/>
          <w:divBdr>
            <w:top w:val="none" w:sz="0" w:space="0" w:color="auto"/>
            <w:left w:val="none" w:sz="0" w:space="0" w:color="auto"/>
            <w:bottom w:val="none" w:sz="0" w:space="0" w:color="auto"/>
            <w:right w:val="none" w:sz="0" w:space="0" w:color="auto"/>
          </w:divBdr>
        </w:div>
        <w:div w:id="1833174994">
          <w:marLeft w:val="480"/>
          <w:marRight w:val="0"/>
          <w:marTop w:val="0"/>
          <w:marBottom w:val="0"/>
          <w:divBdr>
            <w:top w:val="none" w:sz="0" w:space="0" w:color="auto"/>
            <w:left w:val="none" w:sz="0" w:space="0" w:color="auto"/>
            <w:bottom w:val="none" w:sz="0" w:space="0" w:color="auto"/>
            <w:right w:val="none" w:sz="0" w:space="0" w:color="auto"/>
          </w:divBdr>
        </w:div>
        <w:div w:id="1937668962">
          <w:marLeft w:val="480"/>
          <w:marRight w:val="0"/>
          <w:marTop w:val="0"/>
          <w:marBottom w:val="0"/>
          <w:divBdr>
            <w:top w:val="none" w:sz="0" w:space="0" w:color="auto"/>
            <w:left w:val="none" w:sz="0" w:space="0" w:color="auto"/>
            <w:bottom w:val="none" w:sz="0" w:space="0" w:color="auto"/>
            <w:right w:val="none" w:sz="0" w:space="0" w:color="auto"/>
          </w:divBdr>
        </w:div>
        <w:div w:id="2094813166">
          <w:marLeft w:val="480"/>
          <w:marRight w:val="0"/>
          <w:marTop w:val="0"/>
          <w:marBottom w:val="0"/>
          <w:divBdr>
            <w:top w:val="none" w:sz="0" w:space="0" w:color="auto"/>
            <w:left w:val="none" w:sz="0" w:space="0" w:color="auto"/>
            <w:bottom w:val="none" w:sz="0" w:space="0" w:color="auto"/>
            <w:right w:val="none" w:sz="0" w:space="0" w:color="auto"/>
          </w:divBdr>
        </w:div>
      </w:divsChild>
    </w:div>
    <w:div w:id="461928358">
      <w:bodyDiv w:val="1"/>
      <w:marLeft w:val="0"/>
      <w:marRight w:val="0"/>
      <w:marTop w:val="0"/>
      <w:marBottom w:val="0"/>
      <w:divBdr>
        <w:top w:val="none" w:sz="0" w:space="0" w:color="auto"/>
        <w:left w:val="none" w:sz="0" w:space="0" w:color="auto"/>
        <w:bottom w:val="none" w:sz="0" w:space="0" w:color="auto"/>
        <w:right w:val="none" w:sz="0" w:space="0" w:color="auto"/>
      </w:divBdr>
    </w:div>
    <w:div w:id="462387252">
      <w:bodyDiv w:val="1"/>
      <w:marLeft w:val="0"/>
      <w:marRight w:val="0"/>
      <w:marTop w:val="0"/>
      <w:marBottom w:val="0"/>
      <w:divBdr>
        <w:top w:val="none" w:sz="0" w:space="0" w:color="auto"/>
        <w:left w:val="none" w:sz="0" w:space="0" w:color="auto"/>
        <w:bottom w:val="none" w:sz="0" w:space="0" w:color="auto"/>
        <w:right w:val="none" w:sz="0" w:space="0" w:color="auto"/>
      </w:divBdr>
    </w:div>
    <w:div w:id="464810283">
      <w:bodyDiv w:val="1"/>
      <w:marLeft w:val="0"/>
      <w:marRight w:val="0"/>
      <w:marTop w:val="0"/>
      <w:marBottom w:val="0"/>
      <w:divBdr>
        <w:top w:val="none" w:sz="0" w:space="0" w:color="auto"/>
        <w:left w:val="none" w:sz="0" w:space="0" w:color="auto"/>
        <w:bottom w:val="none" w:sz="0" w:space="0" w:color="auto"/>
        <w:right w:val="none" w:sz="0" w:space="0" w:color="auto"/>
      </w:divBdr>
    </w:div>
    <w:div w:id="468789725">
      <w:bodyDiv w:val="1"/>
      <w:marLeft w:val="0"/>
      <w:marRight w:val="0"/>
      <w:marTop w:val="0"/>
      <w:marBottom w:val="0"/>
      <w:divBdr>
        <w:top w:val="none" w:sz="0" w:space="0" w:color="auto"/>
        <w:left w:val="none" w:sz="0" w:space="0" w:color="auto"/>
        <w:bottom w:val="none" w:sz="0" w:space="0" w:color="auto"/>
        <w:right w:val="none" w:sz="0" w:space="0" w:color="auto"/>
      </w:divBdr>
    </w:div>
    <w:div w:id="469597942">
      <w:bodyDiv w:val="1"/>
      <w:marLeft w:val="0"/>
      <w:marRight w:val="0"/>
      <w:marTop w:val="0"/>
      <w:marBottom w:val="0"/>
      <w:divBdr>
        <w:top w:val="none" w:sz="0" w:space="0" w:color="auto"/>
        <w:left w:val="none" w:sz="0" w:space="0" w:color="auto"/>
        <w:bottom w:val="none" w:sz="0" w:space="0" w:color="auto"/>
        <w:right w:val="none" w:sz="0" w:space="0" w:color="auto"/>
      </w:divBdr>
    </w:div>
    <w:div w:id="469632903">
      <w:bodyDiv w:val="1"/>
      <w:marLeft w:val="0"/>
      <w:marRight w:val="0"/>
      <w:marTop w:val="0"/>
      <w:marBottom w:val="0"/>
      <w:divBdr>
        <w:top w:val="none" w:sz="0" w:space="0" w:color="auto"/>
        <w:left w:val="none" w:sz="0" w:space="0" w:color="auto"/>
        <w:bottom w:val="none" w:sz="0" w:space="0" w:color="auto"/>
        <w:right w:val="none" w:sz="0" w:space="0" w:color="auto"/>
      </w:divBdr>
    </w:div>
    <w:div w:id="474106309">
      <w:bodyDiv w:val="1"/>
      <w:marLeft w:val="0"/>
      <w:marRight w:val="0"/>
      <w:marTop w:val="0"/>
      <w:marBottom w:val="0"/>
      <w:divBdr>
        <w:top w:val="none" w:sz="0" w:space="0" w:color="auto"/>
        <w:left w:val="none" w:sz="0" w:space="0" w:color="auto"/>
        <w:bottom w:val="none" w:sz="0" w:space="0" w:color="auto"/>
        <w:right w:val="none" w:sz="0" w:space="0" w:color="auto"/>
      </w:divBdr>
    </w:div>
    <w:div w:id="476997933">
      <w:bodyDiv w:val="1"/>
      <w:marLeft w:val="0"/>
      <w:marRight w:val="0"/>
      <w:marTop w:val="0"/>
      <w:marBottom w:val="0"/>
      <w:divBdr>
        <w:top w:val="none" w:sz="0" w:space="0" w:color="auto"/>
        <w:left w:val="none" w:sz="0" w:space="0" w:color="auto"/>
        <w:bottom w:val="none" w:sz="0" w:space="0" w:color="auto"/>
        <w:right w:val="none" w:sz="0" w:space="0" w:color="auto"/>
      </w:divBdr>
    </w:div>
    <w:div w:id="479351940">
      <w:bodyDiv w:val="1"/>
      <w:marLeft w:val="0"/>
      <w:marRight w:val="0"/>
      <w:marTop w:val="0"/>
      <w:marBottom w:val="0"/>
      <w:divBdr>
        <w:top w:val="none" w:sz="0" w:space="0" w:color="auto"/>
        <w:left w:val="none" w:sz="0" w:space="0" w:color="auto"/>
        <w:bottom w:val="none" w:sz="0" w:space="0" w:color="auto"/>
        <w:right w:val="none" w:sz="0" w:space="0" w:color="auto"/>
      </w:divBdr>
    </w:div>
    <w:div w:id="481047966">
      <w:bodyDiv w:val="1"/>
      <w:marLeft w:val="0"/>
      <w:marRight w:val="0"/>
      <w:marTop w:val="0"/>
      <w:marBottom w:val="0"/>
      <w:divBdr>
        <w:top w:val="none" w:sz="0" w:space="0" w:color="auto"/>
        <w:left w:val="none" w:sz="0" w:space="0" w:color="auto"/>
        <w:bottom w:val="none" w:sz="0" w:space="0" w:color="auto"/>
        <w:right w:val="none" w:sz="0" w:space="0" w:color="auto"/>
      </w:divBdr>
    </w:div>
    <w:div w:id="482160765">
      <w:bodyDiv w:val="1"/>
      <w:marLeft w:val="0"/>
      <w:marRight w:val="0"/>
      <w:marTop w:val="0"/>
      <w:marBottom w:val="0"/>
      <w:divBdr>
        <w:top w:val="none" w:sz="0" w:space="0" w:color="auto"/>
        <w:left w:val="none" w:sz="0" w:space="0" w:color="auto"/>
        <w:bottom w:val="none" w:sz="0" w:space="0" w:color="auto"/>
        <w:right w:val="none" w:sz="0" w:space="0" w:color="auto"/>
      </w:divBdr>
    </w:div>
    <w:div w:id="482546836">
      <w:bodyDiv w:val="1"/>
      <w:marLeft w:val="0"/>
      <w:marRight w:val="0"/>
      <w:marTop w:val="0"/>
      <w:marBottom w:val="0"/>
      <w:divBdr>
        <w:top w:val="none" w:sz="0" w:space="0" w:color="auto"/>
        <w:left w:val="none" w:sz="0" w:space="0" w:color="auto"/>
        <w:bottom w:val="none" w:sz="0" w:space="0" w:color="auto"/>
        <w:right w:val="none" w:sz="0" w:space="0" w:color="auto"/>
      </w:divBdr>
    </w:div>
    <w:div w:id="486632642">
      <w:bodyDiv w:val="1"/>
      <w:marLeft w:val="0"/>
      <w:marRight w:val="0"/>
      <w:marTop w:val="0"/>
      <w:marBottom w:val="0"/>
      <w:divBdr>
        <w:top w:val="none" w:sz="0" w:space="0" w:color="auto"/>
        <w:left w:val="none" w:sz="0" w:space="0" w:color="auto"/>
        <w:bottom w:val="none" w:sz="0" w:space="0" w:color="auto"/>
        <w:right w:val="none" w:sz="0" w:space="0" w:color="auto"/>
      </w:divBdr>
    </w:div>
    <w:div w:id="491994135">
      <w:bodyDiv w:val="1"/>
      <w:marLeft w:val="0"/>
      <w:marRight w:val="0"/>
      <w:marTop w:val="0"/>
      <w:marBottom w:val="0"/>
      <w:divBdr>
        <w:top w:val="none" w:sz="0" w:space="0" w:color="auto"/>
        <w:left w:val="none" w:sz="0" w:space="0" w:color="auto"/>
        <w:bottom w:val="none" w:sz="0" w:space="0" w:color="auto"/>
        <w:right w:val="none" w:sz="0" w:space="0" w:color="auto"/>
      </w:divBdr>
      <w:divsChild>
        <w:div w:id="24714320">
          <w:marLeft w:val="480"/>
          <w:marRight w:val="0"/>
          <w:marTop w:val="0"/>
          <w:marBottom w:val="0"/>
          <w:divBdr>
            <w:top w:val="none" w:sz="0" w:space="0" w:color="auto"/>
            <w:left w:val="none" w:sz="0" w:space="0" w:color="auto"/>
            <w:bottom w:val="none" w:sz="0" w:space="0" w:color="auto"/>
            <w:right w:val="none" w:sz="0" w:space="0" w:color="auto"/>
          </w:divBdr>
        </w:div>
        <w:div w:id="85271068">
          <w:marLeft w:val="480"/>
          <w:marRight w:val="0"/>
          <w:marTop w:val="0"/>
          <w:marBottom w:val="0"/>
          <w:divBdr>
            <w:top w:val="none" w:sz="0" w:space="0" w:color="auto"/>
            <w:left w:val="none" w:sz="0" w:space="0" w:color="auto"/>
            <w:bottom w:val="none" w:sz="0" w:space="0" w:color="auto"/>
            <w:right w:val="none" w:sz="0" w:space="0" w:color="auto"/>
          </w:divBdr>
        </w:div>
        <w:div w:id="116877644">
          <w:marLeft w:val="480"/>
          <w:marRight w:val="0"/>
          <w:marTop w:val="0"/>
          <w:marBottom w:val="0"/>
          <w:divBdr>
            <w:top w:val="none" w:sz="0" w:space="0" w:color="auto"/>
            <w:left w:val="none" w:sz="0" w:space="0" w:color="auto"/>
            <w:bottom w:val="none" w:sz="0" w:space="0" w:color="auto"/>
            <w:right w:val="none" w:sz="0" w:space="0" w:color="auto"/>
          </w:divBdr>
        </w:div>
        <w:div w:id="253900393">
          <w:marLeft w:val="480"/>
          <w:marRight w:val="0"/>
          <w:marTop w:val="0"/>
          <w:marBottom w:val="0"/>
          <w:divBdr>
            <w:top w:val="none" w:sz="0" w:space="0" w:color="auto"/>
            <w:left w:val="none" w:sz="0" w:space="0" w:color="auto"/>
            <w:bottom w:val="none" w:sz="0" w:space="0" w:color="auto"/>
            <w:right w:val="none" w:sz="0" w:space="0" w:color="auto"/>
          </w:divBdr>
        </w:div>
        <w:div w:id="355159466">
          <w:marLeft w:val="480"/>
          <w:marRight w:val="0"/>
          <w:marTop w:val="0"/>
          <w:marBottom w:val="0"/>
          <w:divBdr>
            <w:top w:val="none" w:sz="0" w:space="0" w:color="auto"/>
            <w:left w:val="none" w:sz="0" w:space="0" w:color="auto"/>
            <w:bottom w:val="none" w:sz="0" w:space="0" w:color="auto"/>
            <w:right w:val="none" w:sz="0" w:space="0" w:color="auto"/>
          </w:divBdr>
        </w:div>
        <w:div w:id="373892977">
          <w:marLeft w:val="480"/>
          <w:marRight w:val="0"/>
          <w:marTop w:val="0"/>
          <w:marBottom w:val="0"/>
          <w:divBdr>
            <w:top w:val="none" w:sz="0" w:space="0" w:color="auto"/>
            <w:left w:val="none" w:sz="0" w:space="0" w:color="auto"/>
            <w:bottom w:val="none" w:sz="0" w:space="0" w:color="auto"/>
            <w:right w:val="none" w:sz="0" w:space="0" w:color="auto"/>
          </w:divBdr>
        </w:div>
        <w:div w:id="436023019">
          <w:marLeft w:val="480"/>
          <w:marRight w:val="0"/>
          <w:marTop w:val="0"/>
          <w:marBottom w:val="0"/>
          <w:divBdr>
            <w:top w:val="none" w:sz="0" w:space="0" w:color="auto"/>
            <w:left w:val="none" w:sz="0" w:space="0" w:color="auto"/>
            <w:bottom w:val="none" w:sz="0" w:space="0" w:color="auto"/>
            <w:right w:val="none" w:sz="0" w:space="0" w:color="auto"/>
          </w:divBdr>
        </w:div>
        <w:div w:id="572932481">
          <w:marLeft w:val="480"/>
          <w:marRight w:val="0"/>
          <w:marTop w:val="0"/>
          <w:marBottom w:val="0"/>
          <w:divBdr>
            <w:top w:val="none" w:sz="0" w:space="0" w:color="auto"/>
            <w:left w:val="none" w:sz="0" w:space="0" w:color="auto"/>
            <w:bottom w:val="none" w:sz="0" w:space="0" w:color="auto"/>
            <w:right w:val="none" w:sz="0" w:space="0" w:color="auto"/>
          </w:divBdr>
        </w:div>
        <w:div w:id="589655736">
          <w:marLeft w:val="480"/>
          <w:marRight w:val="0"/>
          <w:marTop w:val="0"/>
          <w:marBottom w:val="0"/>
          <w:divBdr>
            <w:top w:val="none" w:sz="0" w:space="0" w:color="auto"/>
            <w:left w:val="none" w:sz="0" w:space="0" w:color="auto"/>
            <w:bottom w:val="none" w:sz="0" w:space="0" w:color="auto"/>
            <w:right w:val="none" w:sz="0" w:space="0" w:color="auto"/>
          </w:divBdr>
        </w:div>
        <w:div w:id="679550853">
          <w:marLeft w:val="480"/>
          <w:marRight w:val="0"/>
          <w:marTop w:val="0"/>
          <w:marBottom w:val="0"/>
          <w:divBdr>
            <w:top w:val="none" w:sz="0" w:space="0" w:color="auto"/>
            <w:left w:val="none" w:sz="0" w:space="0" w:color="auto"/>
            <w:bottom w:val="none" w:sz="0" w:space="0" w:color="auto"/>
            <w:right w:val="none" w:sz="0" w:space="0" w:color="auto"/>
          </w:divBdr>
        </w:div>
        <w:div w:id="758984635">
          <w:marLeft w:val="480"/>
          <w:marRight w:val="0"/>
          <w:marTop w:val="0"/>
          <w:marBottom w:val="0"/>
          <w:divBdr>
            <w:top w:val="none" w:sz="0" w:space="0" w:color="auto"/>
            <w:left w:val="none" w:sz="0" w:space="0" w:color="auto"/>
            <w:bottom w:val="none" w:sz="0" w:space="0" w:color="auto"/>
            <w:right w:val="none" w:sz="0" w:space="0" w:color="auto"/>
          </w:divBdr>
        </w:div>
        <w:div w:id="818569697">
          <w:marLeft w:val="480"/>
          <w:marRight w:val="0"/>
          <w:marTop w:val="0"/>
          <w:marBottom w:val="0"/>
          <w:divBdr>
            <w:top w:val="none" w:sz="0" w:space="0" w:color="auto"/>
            <w:left w:val="none" w:sz="0" w:space="0" w:color="auto"/>
            <w:bottom w:val="none" w:sz="0" w:space="0" w:color="auto"/>
            <w:right w:val="none" w:sz="0" w:space="0" w:color="auto"/>
          </w:divBdr>
        </w:div>
        <w:div w:id="842088389">
          <w:marLeft w:val="480"/>
          <w:marRight w:val="0"/>
          <w:marTop w:val="0"/>
          <w:marBottom w:val="0"/>
          <w:divBdr>
            <w:top w:val="none" w:sz="0" w:space="0" w:color="auto"/>
            <w:left w:val="none" w:sz="0" w:space="0" w:color="auto"/>
            <w:bottom w:val="none" w:sz="0" w:space="0" w:color="auto"/>
            <w:right w:val="none" w:sz="0" w:space="0" w:color="auto"/>
          </w:divBdr>
        </w:div>
        <w:div w:id="872421998">
          <w:marLeft w:val="480"/>
          <w:marRight w:val="0"/>
          <w:marTop w:val="0"/>
          <w:marBottom w:val="0"/>
          <w:divBdr>
            <w:top w:val="none" w:sz="0" w:space="0" w:color="auto"/>
            <w:left w:val="none" w:sz="0" w:space="0" w:color="auto"/>
            <w:bottom w:val="none" w:sz="0" w:space="0" w:color="auto"/>
            <w:right w:val="none" w:sz="0" w:space="0" w:color="auto"/>
          </w:divBdr>
        </w:div>
        <w:div w:id="906453888">
          <w:marLeft w:val="480"/>
          <w:marRight w:val="0"/>
          <w:marTop w:val="0"/>
          <w:marBottom w:val="0"/>
          <w:divBdr>
            <w:top w:val="none" w:sz="0" w:space="0" w:color="auto"/>
            <w:left w:val="none" w:sz="0" w:space="0" w:color="auto"/>
            <w:bottom w:val="none" w:sz="0" w:space="0" w:color="auto"/>
            <w:right w:val="none" w:sz="0" w:space="0" w:color="auto"/>
          </w:divBdr>
        </w:div>
        <w:div w:id="907224419">
          <w:marLeft w:val="480"/>
          <w:marRight w:val="0"/>
          <w:marTop w:val="0"/>
          <w:marBottom w:val="0"/>
          <w:divBdr>
            <w:top w:val="none" w:sz="0" w:space="0" w:color="auto"/>
            <w:left w:val="none" w:sz="0" w:space="0" w:color="auto"/>
            <w:bottom w:val="none" w:sz="0" w:space="0" w:color="auto"/>
            <w:right w:val="none" w:sz="0" w:space="0" w:color="auto"/>
          </w:divBdr>
        </w:div>
        <w:div w:id="984160087">
          <w:marLeft w:val="480"/>
          <w:marRight w:val="0"/>
          <w:marTop w:val="0"/>
          <w:marBottom w:val="0"/>
          <w:divBdr>
            <w:top w:val="none" w:sz="0" w:space="0" w:color="auto"/>
            <w:left w:val="none" w:sz="0" w:space="0" w:color="auto"/>
            <w:bottom w:val="none" w:sz="0" w:space="0" w:color="auto"/>
            <w:right w:val="none" w:sz="0" w:space="0" w:color="auto"/>
          </w:divBdr>
        </w:div>
        <w:div w:id="988096319">
          <w:marLeft w:val="480"/>
          <w:marRight w:val="0"/>
          <w:marTop w:val="0"/>
          <w:marBottom w:val="0"/>
          <w:divBdr>
            <w:top w:val="none" w:sz="0" w:space="0" w:color="auto"/>
            <w:left w:val="none" w:sz="0" w:space="0" w:color="auto"/>
            <w:bottom w:val="none" w:sz="0" w:space="0" w:color="auto"/>
            <w:right w:val="none" w:sz="0" w:space="0" w:color="auto"/>
          </w:divBdr>
        </w:div>
        <w:div w:id="989484570">
          <w:marLeft w:val="480"/>
          <w:marRight w:val="0"/>
          <w:marTop w:val="0"/>
          <w:marBottom w:val="0"/>
          <w:divBdr>
            <w:top w:val="none" w:sz="0" w:space="0" w:color="auto"/>
            <w:left w:val="none" w:sz="0" w:space="0" w:color="auto"/>
            <w:bottom w:val="none" w:sz="0" w:space="0" w:color="auto"/>
            <w:right w:val="none" w:sz="0" w:space="0" w:color="auto"/>
          </w:divBdr>
        </w:div>
        <w:div w:id="1005864180">
          <w:marLeft w:val="480"/>
          <w:marRight w:val="0"/>
          <w:marTop w:val="0"/>
          <w:marBottom w:val="0"/>
          <w:divBdr>
            <w:top w:val="none" w:sz="0" w:space="0" w:color="auto"/>
            <w:left w:val="none" w:sz="0" w:space="0" w:color="auto"/>
            <w:bottom w:val="none" w:sz="0" w:space="0" w:color="auto"/>
            <w:right w:val="none" w:sz="0" w:space="0" w:color="auto"/>
          </w:divBdr>
        </w:div>
        <w:div w:id="1081372148">
          <w:marLeft w:val="480"/>
          <w:marRight w:val="0"/>
          <w:marTop w:val="0"/>
          <w:marBottom w:val="0"/>
          <w:divBdr>
            <w:top w:val="none" w:sz="0" w:space="0" w:color="auto"/>
            <w:left w:val="none" w:sz="0" w:space="0" w:color="auto"/>
            <w:bottom w:val="none" w:sz="0" w:space="0" w:color="auto"/>
            <w:right w:val="none" w:sz="0" w:space="0" w:color="auto"/>
          </w:divBdr>
        </w:div>
        <w:div w:id="1082138201">
          <w:marLeft w:val="480"/>
          <w:marRight w:val="0"/>
          <w:marTop w:val="0"/>
          <w:marBottom w:val="0"/>
          <w:divBdr>
            <w:top w:val="none" w:sz="0" w:space="0" w:color="auto"/>
            <w:left w:val="none" w:sz="0" w:space="0" w:color="auto"/>
            <w:bottom w:val="none" w:sz="0" w:space="0" w:color="auto"/>
            <w:right w:val="none" w:sz="0" w:space="0" w:color="auto"/>
          </w:divBdr>
        </w:div>
        <w:div w:id="1106730923">
          <w:marLeft w:val="480"/>
          <w:marRight w:val="0"/>
          <w:marTop w:val="0"/>
          <w:marBottom w:val="0"/>
          <w:divBdr>
            <w:top w:val="none" w:sz="0" w:space="0" w:color="auto"/>
            <w:left w:val="none" w:sz="0" w:space="0" w:color="auto"/>
            <w:bottom w:val="none" w:sz="0" w:space="0" w:color="auto"/>
            <w:right w:val="none" w:sz="0" w:space="0" w:color="auto"/>
          </w:divBdr>
        </w:div>
        <w:div w:id="1120490894">
          <w:marLeft w:val="480"/>
          <w:marRight w:val="0"/>
          <w:marTop w:val="0"/>
          <w:marBottom w:val="0"/>
          <w:divBdr>
            <w:top w:val="none" w:sz="0" w:space="0" w:color="auto"/>
            <w:left w:val="none" w:sz="0" w:space="0" w:color="auto"/>
            <w:bottom w:val="none" w:sz="0" w:space="0" w:color="auto"/>
            <w:right w:val="none" w:sz="0" w:space="0" w:color="auto"/>
          </w:divBdr>
        </w:div>
        <w:div w:id="1123157363">
          <w:marLeft w:val="480"/>
          <w:marRight w:val="0"/>
          <w:marTop w:val="0"/>
          <w:marBottom w:val="0"/>
          <w:divBdr>
            <w:top w:val="none" w:sz="0" w:space="0" w:color="auto"/>
            <w:left w:val="none" w:sz="0" w:space="0" w:color="auto"/>
            <w:bottom w:val="none" w:sz="0" w:space="0" w:color="auto"/>
            <w:right w:val="none" w:sz="0" w:space="0" w:color="auto"/>
          </w:divBdr>
        </w:div>
        <w:div w:id="1235893502">
          <w:marLeft w:val="480"/>
          <w:marRight w:val="0"/>
          <w:marTop w:val="0"/>
          <w:marBottom w:val="0"/>
          <w:divBdr>
            <w:top w:val="none" w:sz="0" w:space="0" w:color="auto"/>
            <w:left w:val="none" w:sz="0" w:space="0" w:color="auto"/>
            <w:bottom w:val="none" w:sz="0" w:space="0" w:color="auto"/>
            <w:right w:val="none" w:sz="0" w:space="0" w:color="auto"/>
          </w:divBdr>
        </w:div>
        <w:div w:id="1245724349">
          <w:marLeft w:val="480"/>
          <w:marRight w:val="0"/>
          <w:marTop w:val="0"/>
          <w:marBottom w:val="0"/>
          <w:divBdr>
            <w:top w:val="none" w:sz="0" w:space="0" w:color="auto"/>
            <w:left w:val="none" w:sz="0" w:space="0" w:color="auto"/>
            <w:bottom w:val="none" w:sz="0" w:space="0" w:color="auto"/>
            <w:right w:val="none" w:sz="0" w:space="0" w:color="auto"/>
          </w:divBdr>
        </w:div>
        <w:div w:id="1247883045">
          <w:marLeft w:val="480"/>
          <w:marRight w:val="0"/>
          <w:marTop w:val="0"/>
          <w:marBottom w:val="0"/>
          <w:divBdr>
            <w:top w:val="none" w:sz="0" w:space="0" w:color="auto"/>
            <w:left w:val="none" w:sz="0" w:space="0" w:color="auto"/>
            <w:bottom w:val="none" w:sz="0" w:space="0" w:color="auto"/>
            <w:right w:val="none" w:sz="0" w:space="0" w:color="auto"/>
          </w:divBdr>
        </w:div>
        <w:div w:id="1271858065">
          <w:marLeft w:val="480"/>
          <w:marRight w:val="0"/>
          <w:marTop w:val="0"/>
          <w:marBottom w:val="0"/>
          <w:divBdr>
            <w:top w:val="none" w:sz="0" w:space="0" w:color="auto"/>
            <w:left w:val="none" w:sz="0" w:space="0" w:color="auto"/>
            <w:bottom w:val="none" w:sz="0" w:space="0" w:color="auto"/>
            <w:right w:val="none" w:sz="0" w:space="0" w:color="auto"/>
          </w:divBdr>
        </w:div>
        <w:div w:id="1353146627">
          <w:marLeft w:val="480"/>
          <w:marRight w:val="0"/>
          <w:marTop w:val="0"/>
          <w:marBottom w:val="0"/>
          <w:divBdr>
            <w:top w:val="none" w:sz="0" w:space="0" w:color="auto"/>
            <w:left w:val="none" w:sz="0" w:space="0" w:color="auto"/>
            <w:bottom w:val="none" w:sz="0" w:space="0" w:color="auto"/>
            <w:right w:val="none" w:sz="0" w:space="0" w:color="auto"/>
          </w:divBdr>
        </w:div>
        <w:div w:id="1406761828">
          <w:marLeft w:val="480"/>
          <w:marRight w:val="0"/>
          <w:marTop w:val="0"/>
          <w:marBottom w:val="0"/>
          <w:divBdr>
            <w:top w:val="none" w:sz="0" w:space="0" w:color="auto"/>
            <w:left w:val="none" w:sz="0" w:space="0" w:color="auto"/>
            <w:bottom w:val="none" w:sz="0" w:space="0" w:color="auto"/>
            <w:right w:val="none" w:sz="0" w:space="0" w:color="auto"/>
          </w:divBdr>
        </w:div>
        <w:div w:id="1430394659">
          <w:marLeft w:val="480"/>
          <w:marRight w:val="0"/>
          <w:marTop w:val="0"/>
          <w:marBottom w:val="0"/>
          <w:divBdr>
            <w:top w:val="none" w:sz="0" w:space="0" w:color="auto"/>
            <w:left w:val="none" w:sz="0" w:space="0" w:color="auto"/>
            <w:bottom w:val="none" w:sz="0" w:space="0" w:color="auto"/>
            <w:right w:val="none" w:sz="0" w:space="0" w:color="auto"/>
          </w:divBdr>
        </w:div>
        <w:div w:id="1469128691">
          <w:marLeft w:val="480"/>
          <w:marRight w:val="0"/>
          <w:marTop w:val="0"/>
          <w:marBottom w:val="0"/>
          <w:divBdr>
            <w:top w:val="none" w:sz="0" w:space="0" w:color="auto"/>
            <w:left w:val="none" w:sz="0" w:space="0" w:color="auto"/>
            <w:bottom w:val="none" w:sz="0" w:space="0" w:color="auto"/>
            <w:right w:val="none" w:sz="0" w:space="0" w:color="auto"/>
          </w:divBdr>
        </w:div>
        <w:div w:id="1471090391">
          <w:marLeft w:val="480"/>
          <w:marRight w:val="0"/>
          <w:marTop w:val="0"/>
          <w:marBottom w:val="0"/>
          <w:divBdr>
            <w:top w:val="none" w:sz="0" w:space="0" w:color="auto"/>
            <w:left w:val="none" w:sz="0" w:space="0" w:color="auto"/>
            <w:bottom w:val="none" w:sz="0" w:space="0" w:color="auto"/>
            <w:right w:val="none" w:sz="0" w:space="0" w:color="auto"/>
          </w:divBdr>
        </w:div>
        <w:div w:id="1572161063">
          <w:marLeft w:val="480"/>
          <w:marRight w:val="0"/>
          <w:marTop w:val="0"/>
          <w:marBottom w:val="0"/>
          <w:divBdr>
            <w:top w:val="none" w:sz="0" w:space="0" w:color="auto"/>
            <w:left w:val="none" w:sz="0" w:space="0" w:color="auto"/>
            <w:bottom w:val="none" w:sz="0" w:space="0" w:color="auto"/>
            <w:right w:val="none" w:sz="0" w:space="0" w:color="auto"/>
          </w:divBdr>
        </w:div>
        <w:div w:id="1622495945">
          <w:marLeft w:val="480"/>
          <w:marRight w:val="0"/>
          <w:marTop w:val="0"/>
          <w:marBottom w:val="0"/>
          <w:divBdr>
            <w:top w:val="none" w:sz="0" w:space="0" w:color="auto"/>
            <w:left w:val="none" w:sz="0" w:space="0" w:color="auto"/>
            <w:bottom w:val="none" w:sz="0" w:space="0" w:color="auto"/>
            <w:right w:val="none" w:sz="0" w:space="0" w:color="auto"/>
          </w:divBdr>
        </w:div>
        <w:div w:id="1629705999">
          <w:marLeft w:val="480"/>
          <w:marRight w:val="0"/>
          <w:marTop w:val="0"/>
          <w:marBottom w:val="0"/>
          <w:divBdr>
            <w:top w:val="none" w:sz="0" w:space="0" w:color="auto"/>
            <w:left w:val="none" w:sz="0" w:space="0" w:color="auto"/>
            <w:bottom w:val="none" w:sz="0" w:space="0" w:color="auto"/>
            <w:right w:val="none" w:sz="0" w:space="0" w:color="auto"/>
          </w:divBdr>
        </w:div>
        <w:div w:id="1708409014">
          <w:marLeft w:val="480"/>
          <w:marRight w:val="0"/>
          <w:marTop w:val="0"/>
          <w:marBottom w:val="0"/>
          <w:divBdr>
            <w:top w:val="none" w:sz="0" w:space="0" w:color="auto"/>
            <w:left w:val="none" w:sz="0" w:space="0" w:color="auto"/>
            <w:bottom w:val="none" w:sz="0" w:space="0" w:color="auto"/>
            <w:right w:val="none" w:sz="0" w:space="0" w:color="auto"/>
          </w:divBdr>
        </w:div>
        <w:div w:id="1756587385">
          <w:marLeft w:val="480"/>
          <w:marRight w:val="0"/>
          <w:marTop w:val="0"/>
          <w:marBottom w:val="0"/>
          <w:divBdr>
            <w:top w:val="none" w:sz="0" w:space="0" w:color="auto"/>
            <w:left w:val="none" w:sz="0" w:space="0" w:color="auto"/>
            <w:bottom w:val="none" w:sz="0" w:space="0" w:color="auto"/>
            <w:right w:val="none" w:sz="0" w:space="0" w:color="auto"/>
          </w:divBdr>
        </w:div>
        <w:div w:id="1760326830">
          <w:marLeft w:val="480"/>
          <w:marRight w:val="0"/>
          <w:marTop w:val="0"/>
          <w:marBottom w:val="0"/>
          <w:divBdr>
            <w:top w:val="none" w:sz="0" w:space="0" w:color="auto"/>
            <w:left w:val="none" w:sz="0" w:space="0" w:color="auto"/>
            <w:bottom w:val="none" w:sz="0" w:space="0" w:color="auto"/>
            <w:right w:val="none" w:sz="0" w:space="0" w:color="auto"/>
          </w:divBdr>
        </w:div>
        <w:div w:id="2054235486">
          <w:marLeft w:val="480"/>
          <w:marRight w:val="0"/>
          <w:marTop w:val="0"/>
          <w:marBottom w:val="0"/>
          <w:divBdr>
            <w:top w:val="none" w:sz="0" w:space="0" w:color="auto"/>
            <w:left w:val="none" w:sz="0" w:space="0" w:color="auto"/>
            <w:bottom w:val="none" w:sz="0" w:space="0" w:color="auto"/>
            <w:right w:val="none" w:sz="0" w:space="0" w:color="auto"/>
          </w:divBdr>
        </w:div>
        <w:div w:id="2073847417">
          <w:marLeft w:val="480"/>
          <w:marRight w:val="0"/>
          <w:marTop w:val="0"/>
          <w:marBottom w:val="0"/>
          <w:divBdr>
            <w:top w:val="none" w:sz="0" w:space="0" w:color="auto"/>
            <w:left w:val="none" w:sz="0" w:space="0" w:color="auto"/>
            <w:bottom w:val="none" w:sz="0" w:space="0" w:color="auto"/>
            <w:right w:val="none" w:sz="0" w:space="0" w:color="auto"/>
          </w:divBdr>
        </w:div>
      </w:divsChild>
    </w:div>
    <w:div w:id="492338028">
      <w:bodyDiv w:val="1"/>
      <w:marLeft w:val="0"/>
      <w:marRight w:val="0"/>
      <w:marTop w:val="0"/>
      <w:marBottom w:val="0"/>
      <w:divBdr>
        <w:top w:val="none" w:sz="0" w:space="0" w:color="auto"/>
        <w:left w:val="none" w:sz="0" w:space="0" w:color="auto"/>
        <w:bottom w:val="none" w:sz="0" w:space="0" w:color="auto"/>
        <w:right w:val="none" w:sz="0" w:space="0" w:color="auto"/>
      </w:divBdr>
    </w:div>
    <w:div w:id="492797349">
      <w:bodyDiv w:val="1"/>
      <w:marLeft w:val="0"/>
      <w:marRight w:val="0"/>
      <w:marTop w:val="0"/>
      <w:marBottom w:val="0"/>
      <w:divBdr>
        <w:top w:val="none" w:sz="0" w:space="0" w:color="auto"/>
        <w:left w:val="none" w:sz="0" w:space="0" w:color="auto"/>
        <w:bottom w:val="none" w:sz="0" w:space="0" w:color="auto"/>
        <w:right w:val="none" w:sz="0" w:space="0" w:color="auto"/>
      </w:divBdr>
    </w:div>
    <w:div w:id="494339091">
      <w:bodyDiv w:val="1"/>
      <w:marLeft w:val="0"/>
      <w:marRight w:val="0"/>
      <w:marTop w:val="0"/>
      <w:marBottom w:val="0"/>
      <w:divBdr>
        <w:top w:val="none" w:sz="0" w:space="0" w:color="auto"/>
        <w:left w:val="none" w:sz="0" w:space="0" w:color="auto"/>
        <w:bottom w:val="none" w:sz="0" w:space="0" w:color="auto"/>
        <w:right w:val="none" w:sz="0" w:space="0" w:color="auto"/>
      </w:divBdr>
      <w:divsChild>
        <w:div w:id="77482529">
          <w:marLeft w:val="480"/>
          <w:marRight w:val="0"/>
          <w:marTop w:val="0"/>
          <w:marBottom w:val="0"/>
          <w:divBdr>
            <w:top w:val="none" w:sz="0" w:space="0" w:color="auto"/>
            <w:left w:val="none" w:sz="0" w:space="0" w:color="auto"/>
            <w:bottom w:val="none" w:sz="0" w:space="0" w:color="auto"/>
            <w:right w:val="none" w:sz="0" w:space="0" w:color="auto"/>
          </w:divBdr>
        </w:div>
        <w:div w:id="83453584">
          <w:marLeft w:val="480"/>
          <w:marRight w:val="0"/>
          <w:marTop w:val="0"/>
          <w:marBottom w:val="0"/>
          <w:divBdr>
            <w:top w:val="none" w:sz="0" w:space="0" w:color="auto"/>
            <w:left w:val="none" w:sz="0" w:space="0" w:color="auto"/>
            <w:bottom w:val="none" w:sz="0" w:space="0" w:color="auto"/>
            <w:right w:val="none" w:sz="0" w:space="0" w:color="auto"/>
          </w:divBdr>
        </w:div>
        <w:div w:id="83696826">
          <w:marLeft w:val="480"/>
          <w:marRight w:val="0"/>
          <w:marTop w:val="0"/>
          <w:marBottom w:val="0"/>
          <w:divBdr>
            <w:top w:val="none" w:sz="0" w:space="0" w:color="auto"/>
            <w:left w:val="none" w:sz="0" w:space="0" w:color="auto"/>
            <w:bottom w:val="none" w:sz="0" w:space="0" w:color="auto"/>
            <w:right w:val="none" w:sz="0" w:space="0" w:color="auto"/>
          </w:divBdr>
        </w:div>
        <w:div w:id="98764660">
          <w:marLeft w:val="480"/>
          <w:marRight w:val="0"/>
          <w:marTop w:val="0"/>
          <w:marBottom w:val="0"/>
          <w:divBdr>
            <w:top w:val="none" w:sz="0" w:space="0" w:color="auto"/>
            <w:left w:val="none" w:sz="0" w:space="0" w:color="auto"/>
            <w:bottom w:val="none" w:sz="0" w:space="0" w:color="auto"/>
            <w:right w:val="none" w:sz="0" w:space="0" w:color="auto"/>
          </w:divBdr>
        </w:div>
        <w:div w:id="120735054">
          <w:marLeft w:val="480"/>
          <w:marRight w:val="0"/>
          <w:marTop w:val="0"/>
          <w:marBottom w:val="0"/>
          <w:divBdr>
            <w:top w:val="none" w:sz="0" w:space="0" w:color="auto"/>
            <w:left w:val="none" w:sz="0" w:space="0" w:color="auto"/>
            <w:bottom w:val="none" w:sz="0" w:space="0" w:color="auto"/>
            <w:right w:val="none" w:sz="0" w:space="0" w:color="auto"/>
          </w:divBdr>
        </w:div>
        <w:div w:id="142351084">
          <w:marLeft w:val="480"/>
          <w:marRight w:val="0"/>
          <w:marTop w:val="0"/>
          <w:marBottom w:val="0"/>
          <w:divBdr>
            <w:top w:val="none" w:sz="0" w:space="0" w:color="auto"/>
            <w:left w:val="none" w:sz="0" w:space="0" w:color="auto"/>
            <w:bottom w:val="none" w:sz="0" w:space="0" w:color="auto"/>
            <w:right w:val="none" w:sz="0" w:space="0" w:color="auto"/>
          </w:divBdr>
        </w:div>
        <w:div w:id="211894596">
          <w:marLeft w:val="480"/>
          <w:marRight w:val="0"/>
          <w:marTop w:val="0"/>
          <w:marBottom w:val="0"/>
          <w:divBdr>
            <w:top w:val="none" w:sz="0" w:space="0" w:color="auto"/>
            <w:left w:val="none" w:sz="0" w:space="0" w:color="auto"/>
            <w:bottom w:val="none" w:sz="0" w:space="0" w:color="auto"/>
            <w:right w:val="none" w:sz="0" w:space="0" w:color="auto"/>
          </w:divBdr>
        </w:div>
        <w:div w:id="299383196">
          <w:marLeft w:val="480"/>
          <w:marRight w:val="0"/>
          <w:marTop w:val="0"/>
          <w:marBottom w:val="0"/>
          <w:divBdr>
            <w:top w:val="none" w:sz="0" w:space="0" w:color="auto"/>
            <w:left w:val="none" w:sz="0" w:space="0" w:color="auto"/>
            <w:bottom w:val="none" w:sz="0" w:space="0" w:color="auto"/>
            <w:right w:val="none" w:sz="0" w:space="0" w:color="auto"/>
          </w:divBdr>
        </w:div>
        <w:div w:id="357630781">
          <w:marLeft w:val="480"/>
          <w:marRight w:val="0"/>
          <w:marTop w:val="0"/>
          <w:marBottom w:val="0"/>
          <w:divBdr>
            <w:top w:val="none" w:sz="0" w:space="0" w:color="auto"/>
            <w:left w:val="none" w:sz="0" w:space="0" w:color="auto"/>
            <w:bottom w:val="none" w:sz="0" w:space="0" w:color="auto"/>
            <w:right w:val="none" w:sz="0" w:space="0" w:color="auto"/>
          </w:divBdr>
        </w:div>
        <w:div w:id="479926319">
          <w:marLeft w:val="480"/>
          <w:marRight w:val="0"/>
          <w:marTop w:val="0"/>
          <w:marBottom w:val="0"/>
          <w:divBdr>
            <w:top w:val="none" w:sz="0" w:space="0" w:color="auto"/>
            <w:left w:val="none" w:sz="0" w:space="0" w:color="auto"/>
            <w:bottom w:val="none" w:sz="0" w:space="0" w:color="auto"/>
            <w:right w:val="none" w:sz="0" w:space="0" w:color="auto"/>
          </w:divBdr>
        </w:div>
        <w:div w:id="492765444">
          <w:marLeft w:val="480"/>
          <w:marRight w:val="0"/>
          <w:marTop w:val="0"/>
          <w:marBottom w:val="0"/>
          <w:divBdr>
            <w:top w:val="none" w:sz="0" w:space="0" w:color="auto"/>
            <w:left w:val="none" w:sz="0" w:space="0" w:color="auto"/>
            <w:bottom w:val="none" w:sz="0" w:space="0" w:color="auto"/>
            <w:right w:val="none" w:sz="0" w:space="0" w:color="auto"/>
          </w:divBdr>
        </w:div>
        <w:div w:id="572743231">
          <w:marLeft w:val="480"/>
          <w:marRight w:val="0"/>
          <w:marTop w:val="0"/>
          <w:marBottom w:val="0"/>
          <w:divBdr>
            <w:top w:val="none" w:sz="0" w:space="0" w:color="auto"/>
            <w:left w:val="none" w:sz="0" w:space="0" w:color="auto"/>
            <w:bottom w:val="none" w:sz="0" w:space="0" w:color="auto"/>
            <w:right w:val="none" w:sz="0" w:space="0" w:color="auto"/>
          </w:divBdr>
        </w:div>
        <w:div w:id="650792057">
          <w:marLeft w:val="480"/>
          <w:marRight w:val="0"/>
          <w:marTop w:val="0"/>
          <w:marBottom w:val="0"/>
          <w:divBdr>
            <w:top w:val="none" w:sz="0" w:space="0" w:color="auto"/>
            <w:left w:val="none" w:sz="0" w:space="0" w:color="auto"/>
            <w:bottom w:val="none" w:sz="0" w:space="0" w:color="auto"/>
            <w:right w:val="none" w:sz="0" w:space="0" w:color="auto"/>
          </w:divBdr>
        </w:div>
        <w:div w:id="659500750">
          <w:marLeft w:val="480"/>
          <w:marRight w:val="0"/>
          <w:marTop w:val="0"/>
          <w:marBottom w:val="0"/>
          <w:divBdr>
            <w:top w:val="none" w:sz="0" w:space="0" w:color="auto"/>
            <w:left w:val="none" w:sz="0" w:space="0" w:color="auto"/>
            <w:bottom w:val="none" w:sz="0" w:space="0" w:color="auto"/>
            <w:right w:val="none" w:sz="0" w:space="0" w:color="auto"/>
          </w:divBdr>
        </w:div>
        <w:div w:id="726150767">
          <w:marLeft w:val="480"/>
          <w:marRight w:val="0"/>
          <w:marTop w:val="0"/>
          <w:marBottom w:val="0"/>
          <w:divBdr>
            <w:top w:val="none" w:sz="0" w:space="0" w:color="auto"/>
            <w:left w:val="none" w:sz="0" w:space="0" w:color="auto"/>
            <w:bottom w:val="none" w:sz="0" w:space="0" w:color="auto"/>
            <w:right w:val="none" w:sz="0" w:space="0" w:color="auto"/>
          </w:divBdr>
        </w:div>
        <w:div w:id="817649559">
          <w:marLeft w:val="480"/>
          <w:marRight w:val="0"/>
          <w:marTop w:val="0"/>
          <w:marBottom w:val="0"/>
          <w:divBdr>
            <w:top w:val="none" w:sz="0" w:space="0" w:color="auto"/>
            <w:left w:val="none" w:sz="0" w:space="0" w:color="auto"/>
            <w:bottom w:val="none" w:sz="0" w:space="0" w:color="auto"/>
            <w:right w:val="none" w:sz="0" w:space="0" w:color="auto"/>
          </w:divBdr>
        </w:div>
        <w:div w:id="850023053">
          <w:marLeft w:val="480"/>
          <w:marRight w:val="0"/>
          <w:marTop w:val="0"/>
          <w:marBottom w:val="0"/>
          <w:divBdr>
            <w:top w:val="none" w:sz="0" w:space="0" w:color="auto"/>
            <w:left w:val="none" w:sz="0" w:space="0" w:color="auto"/>
            <w:bottom w:val="none" w:sz="0" w:space="0" w:color="auto"/>
            <w:right w:val="none" w:sz="0" w:space="0" w:color="auto"/>
          </w:divBdr>
        </w:div>
        <w:div w:id="900287839">
          <w:marLeft w:val="480"/>
          <w:marRight w:val="0"/>
          <w:marTop w:val="0"/>
          <w:marBottom w:val="0"/>
          <w:divBdr>
            <w:top w:val="none" w:sz="0" w:space="0" w:color="auto"/>
            <w:left w:val="none" w:sz="0" w:space="0" w:color="auto"/>
            <w:bottom w:val="none" w:sz="0" w:space="0" w:color="auto"/>
            <w:right w:val="none" w:sz="0" w:space="0" w:color="auto"/>
          </w:divBdr>
        </w:div>
        <w:div w:id="904879940">
          <w:marLeft w:val="480"/>
          <w:marRight w:val="0"/>
          <w:marTop w:val="0"/>
          <w:marBottom w:val="0"/>
          <w:divBdr>
            <w:top w:val="none" w:sz="0" w:space="0" w:color="auto"/>
            <w:left w:val="none" w:sz="0" w:space="0" w:color="auto"/>
            <w:bottom w:val="none" w:sz="0" w:space="0" w:color="auto"/>
            <w:right w:val="none" w:sz="0" w:space="0" w:color="auto"/>
          </w:divBdr>
        </w:div>
        <w:div w:id="949169412">
          <w:marLeft w:val="480"/>
          <w:marRight w:val="0"/>
          <w:marTop w:val="0"/>
          <w:marBottom w:val="0"/>
          <w:divBdr>
            <w:top w:val="none" w:sz="0" w:space="0" w:color="auto"/>
            <w:left w:val="none" w:sz="0" w:space="0" w:color="auto"/>
            <w:bottom w:val="none" w:sz="0" w:space="0" w:color="auto"/>
            <w:right w:val="none" w:sz="0" w:space="0" w:color="auto"/>
          </w:divBdr>
        </w:div>
        <w:div w:id="1013873833">
          <w:marLeft w:val="480"/>
          <w:marRight w:val="0"/>
          <w:marTop w:val="0"/>
          <w:marBottom w:val="0"/>
          <w:divBdr>
            <w:top w:val="none" w:sz="0" w:space="0" w:color="auto"/>
            <w:left w:val="none" w:sz="0" w:space="0" w:color="auto"/>
            <w:bottom w:val="none" w:sz="0" w:space="0" w:color="auto"/>
            <w:right w:val="none" w:sz="0" w:space="0" w:color="auto"/>
          </w:divBdr>
        </w:div>
        <w:div w:id="1022240764">
          <w:marLeft w:val="480"/>
          <w:marRight w:val="0"/>
          <w:marTop w:val="0"/>
          <w:marBottom w:val="0"/>
          <w:divBdr>
            <w:top w:val="none" w:sz="0" w:space="0" w:color="auto"/>
            <w:left w:val="none" w:sz="0" w:space="0" w:color="auto"/>
            <w:bottom w:val="none" w:sz="0" w:space="0" w:color="auto"/>
            <w:right w:val="none" w:sz="0" w:space="0" w:color="auto"/>
          </w:divBdr>
        </w:div>
        <w:div w:id="1044134268">
          <w:marLeft w:val="480"/>
          <w:marRight w:val="0"/>
          <w:marTop w:val="0"/>
          <w:marBottom w:val="0"/>
          <w:divBdr>
            <w:top w:val="none" w:sz="0" w:space="0" w:color="auto"/>
            <w:left w:val="none" w:sz="0" w:space="0" w:color="auto"/>
            <w:bottom w:val="none" w:sz="0" w:space="0" w:color="auto"/>
            <w:right w:val="none" w:sz="0" w:space="0" w:color="auto"/>
          </w:divBdr>
        </w:div>
        <w:div w:id="1082485754">
          <w:marLeft w:val="480"/>
          <w:marRight w:val="0"/>
          <w:marTop w:val="0"/>
          <w:marBottom w:val="0"/>
          <w:divBdr>
            <w:top w:val="none" w:sz="0" w:space="0" w:color="auto"/>
            <w:left w:val="none" w:sz="0" w:space="0" w:color="auto"/>
            <w:bottom w:val="none" w:sz="0" w:space="0" w:color="auto"/>
            <w:right w:val="none" w:sz="0" w:space="0" w:color="auto"/>
          </w:divBdr>
        </w:div>
        <w:div w:id="1107236874">
          <w:marLeft w:val="480"/>
          <w:marRight w:val="0"/>
          <w:marTop w:val="0"/>
          <w:marBottom w:val="0"/>
          <w:divBdr>
            <w:top w:val="none" w:sz="0" w:space="0" w:color="auto"/>
            <w:left w:val="none" w:sz="0" w:space="0" w:color="auto"/>
            <w:bottom w:val="none" w:sz="0" w:space="0" w:color="auto"/>
            <w:right w:val="none" w:sz="0" w:space="0" w:color="auto"/>
          </w:divBdr>
        </w:div>
        <w:div w:id="1148590139">
          <w:marLeft w:val="480"/>
          <w:marRight w:val="0"/>
          <w:marTop w:val="0"/>
          <w:marBottom w:val="0"/>
          <w:divBdr>
            <w:top w:val="none" w:sz="0" w:space="0" w:color="auto"/>
            <w:left w:val="none" w:sz="0" w:space="0" w:color="auto"/>
            <w:bottom w:val="none" w:sz="0" w:space="0" w:color="auto"/>
            <w:right w:val="none" w:sz="0" w:space="0" w:color="auto"/>
          </w:divBdr>
        </w:div>
        <w:div w:id="1166440726">
          <w:marLeft w:val="480"/>
          <w:marRight w:val="0"/>
          <w:marTop w:val="0"/>
          <w:marBottom w:val="0"/>
          <w:divBdr>
            <w:top w:val="none" w:sz="0" w:space="0" w:color="auto"/>
            <w:left w:val="none" w:sz="0" w:space="0" w:color="auto"/>
            <w:bottom w:val="none" w:sz="0" w:space="0" w:color="auto"/>
            <w:right w:val="none" w:sz="0" w:space="0" w:color="auto"/>
          </w:divBdr>
        </w:div>
        <w:div w:id="1189216369">
          <w:marLeft w:val="480"/>
          <w:marRight w:val="0"/>
          <w:marTop w:val="0"/>
          <w:marBottom w:val="0"/>
          <w:divBdr>
            <w:top w:val="none" w:sz="0" w:space="0" w:color="auto"/>
            <w:left w:val="none" w:sz="0" w:space="0" w:color="auto"/>
            <w:bottom w:val="none" w:sz="0" w:space="0" w:color="auto"/>
            <w:right w:val="none" w:sz="0" w:space="0" w:color="auto"/>
          </w:divBdr>
        </w:div>
        <w:div w:id="1192376185">
          <w:marLeft w:val="480"/>
          <w:marRight w:val="0"/>
          <w:marTop w:val="0"/>
          <w:marBottom w:val="0"/>
          <w:divBdr>
            <w:top w:val="none" w:sz="0" w:space="0" w:color="auto"/>
            <w:left w:val="none" w:sz="0" w:space="0" w:color="auto"/>
            <w:bottom w:val="none" w:sz="0" w:space="0" w:color="auto"/>
            <w:right w:val="none" w:sz="0" w:space="0" w:color="auto"/>
          </w:divBdr>
        </w:div>
        <w:div w:id="1208832267">
          <w:marLeft w:val="480"/>
          <w:marRight w:val="0"/>
          <w:marTop w:val="0"/>
          <w:marBottom w:val="0"/>
          <w:divBdr>
            <w:top w:val="none" w:sz="0" w:space="0" w:color="auto"/>
            <w:left w:val="none" w:sz="0" w:space="0" w:color="auto"/>
            <w:bottom w:val="none" w:sz="0" w:space="0" w:color="auto"/>
            <w:right w:val="none" w:sz="0" w:space="0" w:color="auto"/>
          </w:divBdr>
        </w:div>
        <w:div w:id="1221936667">
          <w:marLeft w:val="480"/>
          <w:marRight w:val="0"/>
          <w:marTop w:val="0"/>
          <w:marBottom w:val="0"/>
          <w:divBdr>
            <w:top w:val="none" w:sz="0" w:space="0" w:color="auto"/>
            <w:left w:val="none" w:sz="0" w:space="0" w:color="auto"/>
            <w:bottom w:val="none" w:sz="0" w:space="0" w:color="auto"/>
            <w:right w:val="none" w:sz="0" w:space="0" w:color="auto"/>
          </w:divBdr>
        </w:div>
        <w:div w:id="1228373280">
          <w:marLeft w:val="480"/>
          <w:marRight w:val="0"/>
          <w:marTop w:val="0"/>
          <w:marBottom w:val="0"/>
          <w:divBdr>
            <w:top w:val="none" w:sz="0" w:space="0" w:color="auto"/>
            <w:left w:val="none" w:sz="0" w:space="0" w:color="auto"/>
            <w:bottom w:val="none" w:sz="0" w:space="0" w:color="auto"/>
            <w:right w:val="none" w:sz="0" w:space="0" w:color="auto"/>
          </w:divBdr>
        </w:div>
        <w:div w:id="1230462882">
          <w:marLeft w:val="480"/>
          <w:marRight w:val="0"/>
          <w:marTop w:val="0"/>
          <w:marBottom w:val="0"/>
          <w:divBdr>
            <w:top w:val="none" w:sz="0" w:space="0" w:color="auto"/>
            <w:left w:val="none" w:sz="0" w:space="0" w:color="auto"/>
            <w:bottom w:val="none" w:sz="0" w:space="0" w:color="auto"/>
            <w:right w:val="none" w:sz="0" w:space="0" w:color="auto"/>
          </w:divBdr>
        </w:div>
        <w:div w:id="1253902934">
          <w:marLeft w:val="480"/>
          <w:marRight w:val="0"/>
          <w:marTop w:val="0"/>
          <w:marBottom w:val="0"/>
          <w:divBdr>
            <w:top w:val="none" w:sz="0" w:space="0" w:color="auto"/>
            <w:left w:val="none" w:sz="0" w:space="0" w:color="auto"/>
            <w:bottom w:val="none" w:sz="0" w:space="0" w:color="auto"/>
            <w:right w:val="none" w:sz="0" w:space="0" w:color="auto"/>
          </w:divBdr>
        </w:div>
        <w:div w:id="1275018047">
          <w:marLeft w:val="480"/>
          <w:marRight w:val="0"/>
          <w:marTop w:val="0"/>
          <w:marBottom w:val="0"/>
          <w:divBdr>
            <w:top w:val="none" w:sz="0" w:space="0" w:color="auto"/>
            <w:left w:val="none" w:sz="0" w:space="0" w:color="auto"/>
            <w:bottom w:val="none" w:sz="0" w:space="0" w:color="auto"/>
            <w:right w:val="none" w:sz="0" w:space="0" w:color="auto"/>
          </w:divBdr>
        </w:div>
        <w:div w:id="1284532142">
          <w:marLeft w:val="480"/>
          <w:marRight w:val="0"/>
          <w:marTop w:val="0"/>
          <w:marBottom w:val="0"/>
          <w:divBdr>
            <w:top w:val="none" w:sz="0" w:space="0" w:color="auto"/>
            <w:left w:val="none" w:sz="0" w:space="0" w:color="auto"/>
            <w:bottom w:val="none" w:sz="0" w:space="0" w:color="auto"/>
            <w:right w:val="none" w:sz="0" w:space="0" w:color="auto"/>
          </w:divBdr>
        </w:div>
        <w:div w:id="1389911374">
          <w:marLeft w:val="480"/>
          <w:marRight w:val="0"/>
          <w:marTop w:val="0"/>
          <w:marBottom w:val="0"/>
          <w:divBdr>
            <w:top w:val="none" w:sz="0" w:space="0" w:color="auto"/>
            <w:left w:val="none" w:sz="0" w:space="0" w:color="auto"/>
            <w:bottom w:val="none" w:sz="0" w:space="0" w:color="auto"/>
            <w:right w:val="none" w:sz="0" w:space="0" w:color="auto"/>
          </w:divBdr>
        </w:div>
        <w:div w:id="1410730539">
          <w:marLeft w:val="480"/>
          <w:marRight w:val="0"/>
          <w:marTop w:val="0"/>
          <w:marBottom w:val="0"/>
          <w:divBdr>
            <w:top w:val="none" w:sz="0" w:space="0" w:color="auto"/>
            <w:left w:val="none" w:sz="0" w:space="0" w:color="auto"/>
            <w:bottom w:val="none" w:sz="0" w:space="0" w:color="auto"/>
            <w:right w:val="none" w:sz="0" w:space="0" w:color="auto"/>
          </w:divBdr>
        </w:div>
        <w:div w:id="1432775684">
          <w:marLeft w:val="480"/>
          <w:marRight w:val="0"/>
          <w:marTop w:val="0"/>
          <w:marBottom w:val="0"/>
          <w:divBdr>
            <w:top w:val="none" w:sz="0" w:space="0" w:color="auto"/>
            <w:left w:val="none" w:sz="0" w:space="0" w:color="auto"/>
            <w:bottom w:val="none" w:sz="0" w:space="0" w:color="auto"/>
            <w:right w:val="none" w:sz="0" w:space="0" w:color="auto"/>
          </w:divBdr>
        </w:div>
        <w:div w:id="1441683422">
          <w:marLeft w:val="480"/>
          <w:marRight w:val="0"/>
          <w:marTop w:val="0"/>
          <w:marBottom w:val="0"/>
          <w:divBdr>
            <w:top w:val="none" w:sz="0" w:space="0" w:color="auto"/>
            <w:left w:val="none" w:sz="0" w:space="0" w:color="auto"/>
            <w:bottom w:val="none" w:sz="0" w:space="0" w:color="auto"/>
            <w:right w:val="none" w:sz="0" w:space="0" w:color="auto"/>
          </w:divBdr>
        </w:div>
        <w:div w:id="1737780029">
          <w:marLeft w:val="480"/>
          <w:marRight w:val="0"/>
          <w:marTop w:val="0"/>
          <w:marBottom w:val="0"/>
          <w:divBdr>
            <w:top w:val="none" w:sz="0" w:space="0" w:color="auto"/>
            <w:left w:val="none" w:sz="0" w:space="0" w:color="auto"/>
            <w:bottom w:val="none" w:sz="0" w:space="0" w:color="auto"/>
            <w:right w:val="none" w:sz="0" w:space="0" w:color="auto"/>
          </w:divBdr>
        </w:div>
        <w:div w:id="1819494734">
          <w:marLeft w:val="480"/>
          <w:marRight w:val="0"/>
          <w:marTop w:val="0"/>
          <w:marBottom w:val="0"/>
          <w:divBdr>
            <w:top w:val="none" w:sz="0" w:space="0" w:color="auto"/>
            <w:left w:val="none" w:sz="0" w:space="0" w:color="auto"/>
            <w:bottom w:val="none" w:sz="0" w:space="0" w:color="auto"/>
            <w:right w:val="none" w:sz="0" w:space="0" w:color="auto"/>
          </w:divBdr>
        </w:div>
        <w:div w:id="1848014226">
          <w:marLeft w:val="480"/>
          <w:marRight w:val="0"/>
          <w:marTop w:val="0"/>
          <w:marBottom w:val="0"/>
          <w:divBdr>
            <w:top w:val="none" w:sz="0" w:space="0" w:color="auto"/>
            <w:left w:val="none" w:sz="0" w:space="0" w:color="auto"/>
            <w:bottom w:val="none" w:sz="0" w:space="0" w:color="auto"/>
            <w:right w:val="none" w:sz="0" w:space="0" w:color="auto"/>
          </w:divBdr>
        </w:div>
        <w:div w:id="1848522839">
          <w:marLeft w:val="480"/>
          <w:marRight w:val="0"/>
          <w:marTop w:val="0"/>
          <w:marBottom w:val="0"/>
          <w:divBdr>
            <w:top w:val="none" w:sz="0" w:space="0" w:color="auto"/>
            <w:left w:val="none" w:sz="0" w:space="0" w:color="auto"/>
            <w:bottom w:val="none" w:sz="0" w:space="0" w:color="auto"/>
            <w:right w:val="none" w:sz="0" w:space="0" w:color="auto"/>
          </w:divBdr>
        </w:div>
        <w:div w:id="1867789071">
          <w:marLeft w:val="480"/>
          <w:marRight w:val="0"/>
          <w:marTop w:val="0"/>
          <w:marBottom w:val="0"/>
          <w:divBdr>
            <w:top w:val="none" w:sz="0" w:space="0" w:color="auto"/>
            <w:left w:val="none" w:sz="0" w:space="0" w:color="auto"/>
            <w:bottom w:val="none" w:sz="0" w:space="0" w:color="auto"/>
            <w:right w:val="none" w:sz="0" w:space="0" w:color="auto"/>
          </w:divBdr>
        </w:div>
        <w:div w:id="1868790188">
          <w:marLeft w:val="480"/>
          <w:marRight w:val="0"/>
          <w:marTop w:val="0"/>
          <w:marBottom w:val="0"/>
          <w:divBdr>
            <w:top w:val="none" w:sz="0" w:space="0" w:color="auto"/>
            <w:left w:val="none" w:sz="0" w:space="0" w:color="auto"/>
            <w:bottom w:val="none" w:sz="0" w:space="0" w:color="auto"/>
            <w:right w:val="none" w:sz="0" w:space="0" w:color="auto"/>
          </w:divBdr>
        </w:div>
        <w:div w:id="1888755968">
          <w:marLeft w:val="480"/>
          <w:marRight w:val="0"/>
          <w:marTop w:val="0"/>
          <w:marBottom w:val="0"/>
          <w:divBdr>
            <w:top w:val="none" w:sz="0" w:space="0" w:color="auto"/>
            <w:left w:val="none" w:sz="0" w:space="0" w:color="auto"/>
            <w:bottom w:val="none" w:sz="0" w:space="0" w:color="auto"/>
            <w:right w:val="none" w:sz="0" w:space="0" w:color="auto"/>
          </w:divBdr>
        </w:div>
        <w:div w:id="1893273164">
          <w:marLeft w:val="480"/>
          <w:marRight w:val="0"/>
          <w:marTop w:val="0"/>
          <w:marBottom w:val="0"/>
          <w:divBdr>
            <w:top w:val="none" w:sz="0" w:space="0" w:color="auto"/>
            <w:left w:val="none" w:sz="0" w:space="0" w:color="auto"/>
            <w:bottom w:val="none" w:sz="0" w:space="0" w:color="auto"/>
            <w:right w:val="none" w:sz="0" w:space="0" w:color="auto"/>
          </w:divBdr>
        </w:div>
        <w:div w:id="1962686933">
          <w:marLeft w:val="480"/>
          <w:marRight w:val="0"/>
          <w:marTop w:val="0"/>
          <w:marBottom w:val="0"/>
          <w:divBdr>
            <w:top w:val="none" w:sz="0" w:space="0" w:color="auto"/>
            <w:left w:val="none" w:sz="0" w:space="0" w:color="auto"/>
            <w:bottom w:val="none" w:sz="0" w:space="0" w:color="auto"/>
            <w:right w:val="none" w:sz="0" w:space="0" w:color="auto"/>
          </w:divBdr>
        </w:div>
        <w:div w:id="2002541264">
          <w:marLeft w:val="480"/>
          <w:marRight w:val="0"/>
          <w:marTop w:val="0"/>
          <w:marBottom w:val="0"/>
          <w:divBdr>
            <w:top w:val="none" w:sz="0" w:space="0" w:color="auto"/>
            <w:left w:val="none" w:sz="0" w:space="0" w:color="auto"/>
            <w:bottom w:val="none" w:sz="0" w:space="0" w:color="auto"/>
            <w:right w:val="none" w:sz="0" w:space="0" w:color="auto"/>
          </w:divBdr>
        </w:div>
        <w:div w:id="2032296412">
          <w:marLeft w:val="480"/>
          <w:marRight w:val="0"/>
          <w:marTop w:val="0"/>
          <w:marBottom w:val="0"/>
          <w:divBdr>
            <w:top w:val="none" w:sz="0" w:space="0" w:color="auto"/>
            <w:left w:val="none" w:sz="0" w:space="0" w:color="auto"/>
            <w:bottom w:val="none" w:sz="0" w:space="0" w:color="auto"/>
            <w:right w:val="none" w:sz="0" w:space="0" w:color="auto"/>
          </w:divBdr>
        </w:div>
        <w:div w:id="2128308714">
          <w:marLeft w:val="480"/>
          <w:marRight w:val="0"/>
          <w:marTop w:val="0"/>
          <w:marBottom w:val="0"/>
          <w:divBdr>
            <w:top w:val="none" w:sz="0" w:space="0" w:color="auto"/>
            <w:left w:val="none" w:sz="0" w:space="0" w:color="auto"/>
            <w:bottom w:val="none" w:sz="0" w:space="0" w:color="auto"/>
            <w:right w:val="none" w:sz="0" w:space="0" w:color="auto"/>
          </w:divBdr>
        </w:div>
      </w:divsChild>
    </w:div>
    <w:div w:id="494348347">
      <w:bodyDiv w:val="1"/>
      <w:marLeft w:val="0"/>
      <w:marRight w:val="0"/>
      <w:marTop w:val="0"/>
      <w:marBottom w:val="0"/>
      <w:divBdr>
        <w:top w:val="none" w:sz="0" w:space="0" w:color="auto"/>
        <w:left w:val="none" w:sz="0" w:space="0" w:color="auto"/>
        <w:bottom w:val="none" w:sz="0" w:space="0" w:color="auto"/>
        <w:right w:val="none" w:sz="0" w:space="0" w:color="auto"/>
      </w:divBdr>
    </w:div>
    <w:div w:id="497041564">
      <w:bodyDiv w:val="1"/>
      <w:marLeft w:val="0"/>
      <w:marRight w:val="0"/>
      <w:marTop w:val="0"/>
      <w:marBottom w:val="0"/>
      <w:divBdr>
        <w:top w:val="none" w:sz="0" w:space="0" w:color="auto"/>
        <w:left w:val="none" w:sz="0" w:space="0" w:color="auto"/>
        <w:bottom w:val="none" w:sz="0" w:space="0" w:color="auto"/>
        <w:right w:val="none" w:sz="0" w:space="0" w:color="auto"/>
      </w:divBdr>
    </w:div>
    <w:div w:id="497043903">
      <w:bodyDiv w:val="1"/>
      <w:marLeft w:val="0"/>
      <w:marRight w:val="0"/>
      <w:marTop w:val="0"/>
      <w:marBottom w:val="0"/>
      <w:divBdr>
        <w:top w:val="none" w:sz="0" w:space="0" w:color="auto"/>
        <w:left w:val="none" w:sz="0" w:space="0" w:color="auto"/>
        <w:bottom w:val="none" w:sz="0" w:space="0" w:color="auto"/>
        <w:right w:val="none" w:sz="0" w:space="0" w:color="auto"/>
      </w:divBdr>
    </w:div>
    <w:div w:id="498347832">
      <w:bodyDiv w:val="1"/>
      <w:marLeft w:val="0"/>
      <w:marRight w:val="0"/>
      <w:marTop w:val="0"/>
      <w:marBottom w:val="0"/>
      <w:divBdr>
        <w:top w:val="none" w:sz="0" w:space="0" w:color="auto"/>
        <w:left w:val="none" w:sz="0" w:space="0" w:color="auto"/>
        <w:bottom w:val="none" w:sz="0" w:space="0" w:color="auto"/>
        <w:right w:val="none" w:sz="0" w:space="0" w:color="auto"/>
      </w:divBdr>
    </w:div>
    <w:div w:id="498808056">
      <w:bodyDiv w:val="1"/>
      <w:marLeft w:val="0"/>
      <w:marRight w:val="0"/>
      <w:marTop w:val="0"/>
      <w:marBottom w:val="0"/>
      <w:divBdr>
        <w:top w:val="none" w:sz="0" w:space="0" w:color="auto"/>
        <w:left w:val="none" w:sz="0" w:space="0" w:color="auto"/>
        <w:bottom w:val="none" w:sz="0" w:space="0" w:color="auto"/>
        <w:right w:val="none" w:sz="0" w:space="0" w:color="auto"/>
      </w:divBdr>
      <w:divsChild>
        <w:div w:id="243950632">
          <w:marLeft w:val="480"/>
          <w:marRight w:val="0"/>
          <w:marTop w:val="0"/>
          <w:marBottom w:val="0"/>
          <w:divBdr>
            <w:top w:val="none" w:sz="0" w:space="0" w:color="auto"/>
            <w:left w:val="none" w:sz="0" w:space="0" w:color="auto"/>
            <w:bottom w:val="none" w:sz="0" w:space="0" w:color="auto"/>
            <w:right w:val="none" w:sz="0" w:space="0" w:color="auto"/>
          </w:divBdr>
        </w:div>
        <w:div w:id="413472968">
          <w:marLeft w:val="480"/>
          <w:marRight w:val="0"/>
          <w:marTop w:val="0"/>
          <w:marBottom w:val="0"/>
          <w:divBdr>
            <w:top w:val="none" w:sz="0" w:space="0" w:color="auto"/>
            <w:left w:val="none" w:sz="0" w:space="0" w:color="auto"/>
            <w:bottom w:val="none" w:sz="0" w:space="0" w:color="auto"/>
            <w:right w:val="none" w:sz="0" w:space="0" w:color="auto"/>
          </w:divBdr>
        </w:div>
        <w:div w:id="509412959">
          <w:marLeft w:val="480"/>
          <w:marRight w:val="0"/>
          <w:marTop w:val="0"/>
          <w:marBottom w:val="0"/>
          <w:divBdr>
            <w:top w:val="none" w:sz="0" w:space="0" w:color="auto"/>
            <w:left w:val="none" w:sz="0" w:space="0" w:color="auto"/>
            <w:bottom w:val="none" w:sz="0" w:space="0" w:color="auto"/>
            <w:right w:val="none" w:sz="0" w:space="0" w:color="auto"/>
          </w:divBdr>
        </w:div>
        <w:div w:id="752706634">
          <w:marLeft w:val="480"/>
          <w:marRight w:val="0"/>
          <w:marTop w:val="0"/>
          <w:marBottom w:val="0"/>
          <w:divBdr>
            <w:top w:val="none" w:sz="0" w:space="0" w:color="auto"/>
            <w:left w:val="none" w:sz="0" w:space="0" w:color="auto"/>
            <w:bottom w:val="none" w:sz="0" w:space="0" w:color="auto"/>
            <w:right w:val="none" w:sz="0" w:space="0" w:color="auto"/>
          </w:divBdr>
        </w:div>
        <w:div w:id="764810813">
          <w:marLeft w:val="480"/>
          <w:marRight w:val="0"/>
          <w:marTop w:val="0"/>
          <w:marBottom w:val="0"/>
          <w:divBdr>
            <w:top w:val="none" w:sz="0" w:space="0" w:color="auto"/>
            <w:left w:val="none" w:sz="0" w:space="0" w:color="auto"/>
            <w:bottom w:val="none" w:sz="0" w:space="0" w:color="auto"/>
            <w:right w:val="none" w:sz="0" w:space="0" w:color="auto"/>
          </w:divBdr>
        </w:div>
        <w:div w:id="935137437">
          <w:marLeft w:val="480"/>
          <w:marRight w:val="0"/>
          <w:marTop w:val="0"/>
          <w:marBottom w:val="0"/>
          <w:divBdr>
            <w:top w:val="none" w:sz="0" w:space="0" w:color="auto"/>
            <w:left w:val="none" w:sz="0" w:space="0" w:color="auto"/>
            <w:bottom w:val="none" w:sz="0" w:space="0" w:color="auto"/>
            <w:right w:val="none" w:sz="0" w:space="0" w:color="auto"/>
          </w:divBdr>
        </w:div>
        <w:div w:id="939411342">
          <w:marLeft w:val="480"/>
          <w:marRight w:val="0"/>
          <w:marTop w:val="0"/>
          <w:marBottom w:val="0"/>
          <w:divBdr>
            <w:top w:val="none" w:sz="0" w:space="0" w:color="auto"/>
            <w:left w:val="none" w:sz="0" w:space="0" w:color="auto"/>
            <w:bottom w:val="none" w:sz="0" w:space="0" w:color="auto"/>
            <w:right w:val="none" w:sz="0" w:space="0" w:color="auto"/>
          </w:divBdr>
        </w:div>
        <w:div w:id="1358196882">
          <w:marLeft w:val="480"/>
          <w:marRight w:val="0"/>
          <w:marTop w:val="0"/>
          <w:marBottom w:val="0"/>
          <w:divBdr>
            <w:top w:val="none" w:sz="0" w:space="0" w:color="auto"/>
            <w:left w:val="none" w:sz="0" w:space="0" w:color="auto"/>
            <w:bottom w:val="none" w:sz="0" w:space="0" w:color="auto"/>
            <w:right w:val="none" w:sz="0" w:space="0" w:color="auto"/>
          </w:divBdr>
        </w:div>
        <w:div w:id="1392342171">
          <w:marLeft w:val="480"/>
          <w:marRight w:val="0"/>
          <w:marTop w:val="0"/>
          <w:marBottom w:val="0"/>
          <w:divBdr>
            <w:top w:val="none" w:sz="0" w:space="0" w:color="auto"/>
            <w:left w:val="none" w:sz="0" w:space="0" w:color="auto"/>
            <w:bottom w:val="none" w:sz="0" w:space="0" w:color="auto"/>
            <w:right w:val="none" w:sz="0" w:space="0" w:color="auto"/>
          </w:divBdr>
        </w:div>
        <w:div w:id="1447194563">
          <w:marLeft w:val="480"/>
          <w:marRight w:val="0"/>
          <w:marTop w:val="0"/>
          <w:marBottom w:val="0"/>
          <w:divBdr>
            <w:top w:val="none" w:sz="0" w:space="0" w:color="auto"/>
            <w:left w:val="none" w:sz="0" w:space="0" w:color="auto"/>
            <w:bottom w:val="none" w:sz="0" w:space="0" w:color="auto"/>
            <w:right w:val="none" w:sz="0" w:space="0" w:color="auto"/>
          </w:divBdr>
        </w:div>
        <w:div w:id="1648053340">
          <w:marLeft w:val="480"/>
          <w:marRight w:val="0"/>
          <w:marTop w:val="0"/>
          <w:marBottom w:val="0"/>
          <w:divBdr>
            <w:top w:val="none" w:sz="0" w:space="0" w:color="auto"/>
            <w:left w:val="none" w:sz="0" w:space="0" w:color="auto"/>
            <w:bottom w:val="none" w:sz="0" w:space="0" w:color="auto"/>
            <w:right w:val="none" w:sz="0" w:space="0" w:color="auto"/>
          </w:divBdr>
        </w:div>
        <w:div w:id="1729064776">
          <w:marLeft w:val="480"/>
          <w:marRight w:val="0"/>
          <w:marTop w:val="0"/>
          <w:marBottom w:val="0"/>
          <w:divBdr>
            <w:top w:val="none" w:sz="0" w:space="0" w:color="auto"/>
            <w:left w:val="none" w:sz="0" w:space="0" w:color="auto"/>
            <w:bottom w:val="none" w:sz="0" w:space="0" w:color="auto"/>
            <w:right w:val="none" w:sz="0" w:space="0" w:color="auto"/>
          </w:divBdr>
        </w:div>
        <w:div w:id="2061054046">
          <w:marLeft w:val="480"/>
          <w:marRight w:val="0"/>
          <w:marTop w:val="0"/>
          <w:marBottom w:val="0"/>
          <w:divBdr>
            <w:top w:val="none" w:sz="0" w:space="0" w:color="auto"/>
            <w:left w:val="none" w:sz="0" w:space="0" w:color="auto"/>
            <w:bottom w:val="none" w:sz="0" w:space="0" w:color="auto"/>
            <w:right w:val="none" w:sz="0" w:space="0" w:color="auto"/>
          </w:divBdr>
        </w:div>
      </w:divsChild>
    </w:div>
    <w:div w:id="499662910">
      <w:bodyDiv w:val="1"/>
      <w:marLeft w:val="0"/>
      <w:marRight w:val="0"/>
      <w:marTop w:val="0"/>
      <w:marBottom w:val="0"/>
      <w:divBdr>
        <w:top w:val="none" w:sz="0" w:space="0" w:color="auto"/>
        <w:left w:val="none" w:sz="0" w:space="0" w:color="auto"/>
        <w:bottom w:val="none" w:sz="0" w:space="0" w:color="auto"/>
        <w:right w:val="none" w:sz="0" w:space="0" w:color="auto"/>
      </w:divBdr>
    </w:div>
    <w:div w:id="504514610">
      <w:bodyDiv w:val="1"/>
      <w:marLeft w:val="0"/>
      <w:marRight w:val="0"/>
      <w:marTop w:val="0"/>
      <w:marBottom w:val="0"/>
      <w:divBdr>
        <w:top w:val="none" w:sz="0" w:space="0" w:color="auto"/>
        <w:left w:val="none" w:sz="0" w:space="0" w:color="auto"/>
        <w:bottom w:val="none" w:sz="0" w:space="0" w:color="auto"/>
        <w:right w:val="none" w:sz="0" w:space="0" w:color="auto"/>
      </w:divBdr>
    </w:div>
    <w:div w:id="507137410">
      <w:bodyDiv w:val="1"/>
      <w:marLeft w:val="0"/>
      <w:marRight w:val="0"/>
      <w:marTop w:val="0"/>
      <w:marBottom w:val="0"/>
      <w:divBdr>
        <w:top w:val="none" w:sz="0" w:space="0" w:color="auto"/>
        <w:left w:val="none" w:sz="0" w:space="0" w:color="auto"/>
        <w:bottom w:val="none" w:sz="0" w:space="0" w:color="auto"/>
        <w:right w:val="none" w:sz="0" w:space="0" w:color="auto"/>
      </w:divBdr>
    </w:div>
    <w:div w:id="507407948">
      <w:bodyDiv w:val="1"/>
      <w:marLeft w:val="0"/>
      <w:marRight w:val="0"/>
      <w:marTop w:val="0"/>
      <w:marBottom w:val="0"/>
      <w:divBdr>
        <w:top w:val="none" w:sz="0" w:space="0" w:color="auto"/>
        <w:left w:val="none" w:sz="0" w:space="0" w:color="auto"/>
        <w:bottom w:val="none" w:sz="0" w:space="0" w:color="auto"/>
        <w:right w:val="none" w:sz="0" w:space="0" w:color="auto"/>
      </w:divBdr>
    </w:div>
    <w:div w:id="514073705">
      <w:bodyDiv w:val="1"/>
      <w:marLeft w:val="0"/>
      <w:marRight w:val="0"/>
      <w:marTop w:val="0"/>
      <w:marBottom w:val="0"/>
      <w:divBdr>
        <w:top w:val="none" w:sz="0" w:space="0" w:color="auto"/>
        <w:left w:val="none" w:sz="0" w:space="0" w:color="auto"/>
        <w:bottom w:val="none" w:sz="0" w:space="0" w:color="auto"/>
        <w:right w:val="none" w:sz="0" w:space="0" w:color="auto"/>
      </w:divBdr>
    </w:div>
    <w:div w:id="514349633">
      <w:bodyDiv w:val="1"/>
      <w:marLeft w:val="0"/>
      <w:marRight w:val="0"/>
      <w:marTop w:val="0"/>
      <w:marBottom w:val="0"/>
      <w:divBdr>
        <w:top w:val="none" w:sz="0" w:space="0" w:color="auto"/>
        <w:left w:val="none" w:sz="0" w:space="0" w:color="auto"/>
        <w:bottom w:val="none" w:sz="0" w:space="0" w:color="auto"/>
        <w:right w:val="none" w:sz="0" w:space="0" w:color="auto"/>
      </w:divBdr>
    </w:div>
    <w:div w:id="515844779">
      <w:bodyDiv w:val="1"/>
      <w:marLeft w:val="0"/>
      <w:marRight w:val="0"/>
      <w:marTop w:val="0"/>
      <w:marBottom w:val="0"/>
      <w:divBdr>
        <w:top w:val="none" w:sz="0" w:space="0" w:color="auto"/>
        <w:left w:val="none" w:sz="0" w:space="0" w:color="auto"/>
        <w:bottom w:val="none" w:sz="0" w:space="0" w:color="auto"/>
        <w:right w:val="none" w:sz="0" w:space="0" w:color="auto"/>
      </w:divBdr>
    </w:div>
    <w:div w:id="518783697">
      <w:bodyDiv w:val="1"/>
      <w:marLeft w:val="0"/>
      <w:marRight w:val="0"/>
      <w:marTop w:val="0"/>
      <w:marBottom w:val="0"/>
      <w:divBdr>
        <w:top w:val="none" w:sz="0" w:space="0" w:color="auto"/>
        <w:left w:val="none" w:sz="0" w:space="0" w:color="auto"/>
        <w:bottom w:val="none" w:sz="0" w:space="0" w:color="auto"/>
        <w:right w:val="none" w:sz="0" w:space="0" w:color="auto"/>
      </w:divBdr>
    </w:div>
    <w:div w:id="520632218">
      <w:bodyDiv w:val="1"/>
      <w:marLeft w:val="0"/>
      <w:marRight w:val="0"/>
      <w:marTop w:val="0"/>
      <w:marBottom w:val="0"/>
      <w:divBdr>
        <w:top w:val="none" w:sz="0" w:space="0" w:color="auto"/>
        <w:left w:val="none" w:sz="0" w:space="0" w:color="auto"/>
        <w:bottom w:val="none" w:sz="0" w:space="0" w:color="auto"/>
        <w:right w:val="none" w:sz="0" w:space="0" w:color="auto"/>
      </w:divBdr>
    </w:div>
    <w:div w:id="521671656">
      <w:bodyDiv w:val="1"/>
      <w:marLeft w:val="0"/>
      <w:marRight w:val="0"/>
      <w:marTop w:val="0"/>
      <w:marBottom w:val="0"/>
      <w:divBdr>
        <w:top w:val="none" w:sz="0" w:space="0" w:color="auto"/>
        <w:left w:val="none" w:sz="0" w:space="0" w:color="auto"/>
        <w:bottom w:val="none" w:sz="0" w:space="0" w:color="auto"/>
        <w:right w:val="none" w:sz="0" w:space="0" w:color="auto"/>
      </w:divBdr>
    </w:div>
    <w:div w:id="522212899">
      <w:bodyDiv w:val="1"/>
      <w:marLeft w:val="0"/>
      <w:marRight w:val="0"/>
      <w:marTop w:val="0"/>
      <w:marBottom w:val="0"/>
      <w:divBdr>
        <w:top w:val="none" w:sz="0" w:space="0" w:color="auto"/>
        <w:left w:val="none" w:sz="0" w:space="0" w:color="auto"/>
        <w:bottom w:val="none" w:sz="0" w:space="0" w:color="auto"/>
        <w:right w:val="none" w:sz="0" w:space="0" w:color="auto"/>
      </w:divBdr>
    </w:div>
    <w:div w:id="522746011">
      <w:bodyDiv w:val="1"/>
      <w:marLeft w:val="0"/>
      <w:marRight w:val="0"/>
      <w:marTop w:val="0"/>
      <w:marBottom w:val="0"/>
      <w:divBdr>
        <w:top w:val="none" w:sz="0" w:space="0" w:color="auto"/>
        <w:left w:val="none" w:sz="0" w:space="0" w:color="auto"/>
        <w:bottom w:val="none" w:sz="0" w:space="0" w:color="auto"/>
        <w:right w:val="none" w:sz="0" w:space="0" w:color="auto"/>
      </w:divBdr>
    </w:div>
    <w:div w:id="523177939">
      <w:bodyDiv w:val="1"/>
      <w:marLeft w:val="0"/>
      <w:marRight w:val="0"/>
      <w:marTop w:val="0"/>
      <w:marBottom w:val="0"/>
      <w:divBdr>
        <w:top w:val="none" w:sz="0" w:space="0" w:color="auto"/>
        <w:left w:val="none" w:sz="0" w:space="0" w:color="auto"/>
        <w:bottom w:val="none" w:sz="0" w:space="0" w:color="auto"/>
        <w:right w:val="none" w:sz="0" w:space="0" w:color="auto"/>
      </w:divBdr>
    </w:div>
    <w:div w:id="523515075">
      <w:bodyDiv w:val="1"/>
      <w:marLeft w:val="0"/>
      <w:marRight w:val="0"/>
      <w:marTop w:val="0"/>
      <w:marBottom w:val="0"/>
      <w:divBdr>
        <w:top w:val="none" w:sz="0" w:space="0" w:color="auto"/>
        <w:left w:val="none" w:sz="0" w:space="0" w:color="auto"/>
        <w:bottom w:val="none" w:sz="0" w:space="0" w:color="auto"/>
        <w:right w:val="none" w:sz="0" w:space="0" w:color="auto"/>
      </w:divBdr>
      <w:divsChild>
        <w:div w:id="192772607">
          <w:marLeft w:val="480"/>
          <w:marRight w:val="0"/>
          <w:marTop w:val="0"/>
          <w:marBottom w:val="0"/>
          <w:divBdr>
            <w:top w:val="none" w:sz="0" w:space="0" w:color="auto"/>
            <w:left w:val="none" w:sz="0" w:space="0" w:color="auto"/>
            <w:bottom w:val="none" w:sz="0" w:space="0" w:color="auto"/>
            <w:right w:val="none" w:sz="0" w:space="0" w:color="auto"/>
          </w:divBdr>
        </w:div>
        <w:div w:id="511798660">
          <w:marLeft w:val="480"/>
          <w:marRight w:val="0"/>
          <w:marTop w:val="0"/>
          <w:marBottom w:val="0"/>
          <w:divBdr>
            <w:top w:val="none" w:sz="0" w:space="0" w:color="auto"/>
            <w:left w:val="none" w:sz="0" w:space="0" w:color="auto"/>
            <w:bottom w:val="none" w:sz="0" w:space="0" w:color="auto"/>
            <w:right w:val="none" w:sz="0" w:space="0" w:color="auto"/>
          </w:divBdr>
        </w:div>
        <w:div w:id="628560403">
          <w:marLeft w:val="480"/>
          <w:marRight w:val="0"/>
          <w:marTop w:val="0"/>
          <w:marBottom w:val="0"/>
          <w:divBdr>
            <w:top w:val="none" w:sz="0" w:space="0" w:color="auto"/>
            <w:left w:val="none" w:sz="0" w:space="0" w:color="auto"/>
            <w:bottom w:val="none" w:sz="0" w:space="0" w:color="auto"/>
            <w:right w:val="none" w:sz="0" w:space="0" w:color="auto"/>
          </w:divBdr>
        </w:div>
        <w:div w:id="1320115422">
          <w:marLeft w:val="480"/>
          <w:marRight w:val="0"/>
          <w:marTop w:val="0"/>
          <w:marBottom w:val="0"/>
          <w:divBdr>
            <w:top w:val="none" w:sz="0" w:space="0" w:color="auto"/>
            <w:left w:val="none" w:sz="0" w:space="0" w:color="auto"/>
            <w:bottom w:val="none" w:sz="0" w:space="0" w:color="auto"/>
            <w:right w:val="none" w:sz="0" w:space="0" w:color="auto"/>
          </w:divBdr>
        </w:div>
        <w:div w:id="1346322515">
          <w:marLeft w:val="480"/>
          <w:marRight w:val="0"/>
          <w:marTop w:val="0"/>
          <w:marBottom w:val="0"/>
          <w:divBdr>
            <w:top w:val="none" w:sz="0" w:space="0" w:color="auto"/>
            <w:left w:val="none" w:sz="0" w:space="0" w:color="auto"/>
            <w:bottom w:val="none" w:sz="0" w:space="0" w:color="auto"/>
            <w:right w:val="none" w:sz="0" w:space="0" w:color="auto"/>
          </w:divBdr>
        </w:div>
        <w:div w:id="1666126076">
          <w:marLeft w:val="480"/>
          <w:marRight w:val="0"/>
          <w:marTop w:val="0"/>
          <w:marBottom w:val="0"/>
          <w:divBdr>
            <w:top w:val="none" w:sz="0" w:space="0" w:color="auto"/>
            <w:left w:val="none" w:sz="0" w:space="0" w:color="auto"/>
            <w:bottom w:val="none" w:sz="0" w:space="0" w:color="auto"/>
            <w:right w:val="none" w:sz="0" w:space="0" w:color="auto"/>
          </w:divBdr>
        </w:div>
        <w:div w:id="1739665679">
          <w:marLeft w:val="480"/>
          <w:marRight w:val="0"/>
          <w:marTop w:val="0"/>
          <w:marBottom w:val="0"/>
          <w:divBdr>
            <w:top w:val="none" w:sz="0" w:space="0" w:color="auto"/>
            <w:left w:val="none" w:sz="0" w:space="0" w:color="auto"/>
            <w:bottom w:val="none" w:sz="0" w:space="0" w:color="auto"/>
            <w:right w:val="none" w:sz="0" w:space="0" w:color="auto"/>
          </w:divBdr>
        </w:div>
      </w:divsChild>
    </w:div>
    <w:div w:id="524028285">
      <w:bodyDiv w:val="1"/>
      <w:marLeft w:val="0"/>
      <w:marRight w:val="0"/>
      <w:marTop w:val="0"/>
      <w:marBottom w:val="0"/>
      <w:divBdr>
        <w:top w:val="none" w:sz="0" w:space="0" w:color="auto"/>
        <w:left w:val="none" w:sz="0" w:space="0" w:color="auto"/>
        <w:bottom w:val="none" w:sz="0" w:space="0" w:color="auto"/>
        <w:right w:val="none" w:sz="0" w:space="0" w:color="auto"/>
      </w:divBdr>
    </w:div>
    <w:div w:id="524179369">
      <w:bodyDiv w:val="1"/>
      <w:marLeft w:val="0"/>
      <w:marRight w:val="0"/>
      <w:marTop w:val="0"/>
      <w:marBottom w:val="0"/>
      <w:divBdr>
        <w:top w:val="none" w:sz="0" w:space="0" w:color="auto"/>
        <w:left w:val="none" w:sz="0" w:space="0" w:color="auto"/>
        <w:bottom w:val="none" w:sz="0" w:space="0" w:color="auto"/>
        <w:right w:val="none" w:sz="0" w:space="0" w:color="auto"/>
      </w:divBdr>
    </w:div>
    <w:div w:id="526792553">
      <w:bodyDiv w:val="1"/>
      <w:marLeft w:val="0"/>
      <w:marRight w:val="0"/>
      <w:marTop w:val="0"/>
      <w:marBottom w:val="0"/>
      <w:divBdr>
        <w:top w:val="none" w:sz="0" w:space="0" w:color="auto"/>
        <w:left w:val="none" w:sz="0" w:space="0" w:color="auto"/>
        <w:bottom w:val="none" w:sz="0" w:space="0" w:color="auto"/>
        <w:right w:val="none" w:sz="0" w:space="0" w:color="auto"/>
      </w:divBdr>
    </w:div>
    <w:div w:id="526874219">
      <w:bodyDiv w:val="1"/>
      <w:marLeft w:val="0"/>
      <w:marRight w:val="0"/>
      <w:marTop w:val="0"/>
      <w:marBottom w:val="0"/>
      <w:divBdr>
        <w:top w:val="none" w:sz="0" w:space="0" w:color="auto"/>
        <w:left w:val="none" w:sz="0" w:space="0" w:color="auto"/>
        <w:bottom w:val="none" w:sz="0" w:space="0" w:color="auto"/>
        <w:right w:val="none" w:sz="0" w:space="0" w:color="auto"/>
      </w:divBdr>
    </w:div>
    <w:div w:id="529150358">
      <w:bodyDiv w:val="1"/>
      <w:marLeft w:val="0"/>
      <w:marRight w:val="0"/>
      <w:marTop w:val="0"/>
      <w:marBottom w:val="0"/>
      <w:divBdr>
        <w:top w:val="none" w:sz="0" w:space="0" w:color="auto"/>
        <w:left w:val="none" w:sz="0" w:space="0" w:color="auto"/>
        <w:bottom w:val="none" w:sz="0" w:space="0" w:color="auto"/>
        <w:right w:val="none" w:sz="0" w:space="0" w:color="auto"/>
      </w:divBdr>
    </w:div>
    <w:div w:id="529997860">
      <w:bodyDiv w:val="1"/>
      <w:marLeft w:val="0"/>
      <w:marRight w:val="0"/>
      <w:marTop w:val="0"/>
      <w:marBottom w:val="0"/>
      <w:divBdr>
        <w:top w:val="none" w:sz="0" w:space="0" w:color="auto"/>
        <w:left w:val="none" w:sz="0" w:space="0" w:color="auto"/>
        <w:bottom w:val="none" w:sz="0" w:space="0" w:color="auto"/>
        <w:right w:val="none" w:sz="0" w:space="0" w:color="auto"/>
      </w:divBdr>
    </w:div>
    <w:div w:id="531188308">
      <w:bodyDiv w:val="1"/>
      <w:marLeft w:val="0"/>
      <w:marRight w:val="0"/>
      <w:marTop w:val="0"/>
      <w:marBottom w:val="0"/>
      <w:divBdr>
        <w:top w:val="none" w:sz="0" w:space="0" w:color="auto"/>
        <w:left w:val="none" w:sz="0" w:space="0" w:color="auto"/>
        <w:bottom w:val="none" w:sz="0" w:space="0" w:color="auto"/>
        <w:right w:val="none" w:sz="0" w:space="0" w:color="auto"/>
      </w:divBdr>
    </w:div>
    <w:div w:id="532763674">
      <w:bodyDiv w:val="1"/>
      <w:marLeft w:val="0"/>
      <w:marRight w:val="0"/>
      <w:marTop w:val="0"/>
      <w:marBottom w:val="0"/>
      <w:divBdr>
        <w:top w:val="none" w:sz="0" w:space="0" w:color="auto"/>
        <w:left w:val="none" w:sz="0" w:space="0" w:color="auto"/>
        <w:bottom w:val="none" w:sz="0" w:space="0" w:color="auto"/>
        <w:right w:val="none" w:sz="0" w:space="0" w:color="auto"/>
      </w:divBdr>
    </w:div>
    <w:div w:id="532958273">
      <w:bodyDiv w:val="1"/>
      <w:marLeft w:val="0"/>
      <w:marRight w:val="0"/>
      <w:marTop w:val="0"/>
      <w:marBottom w:val="0"/>
      <w:divBdr>
        <w:top w:val="none" w:sz="0" w:space="0" w:color="auto"/>
        <w:left w:val="none" w:sz="0" w:space="0" w:color="auto"/>
        <w:bottom w:val="none" w:sz="0" w:space="0" w:color="auto"/>
        <w:right w:val="none" w:sz="0" w:space="0" w:color="auto"/>
      </w:divBdr>
    </w:div>
    <w:div w:id="533152058">
      <w:bodyDiv w:val="1"/>
      <w:marLeft w:val="0"/>
      <w:marRight w:val="0"/>
      <w:marTop w:val="0"/>
      <w:marBottom w:val="0"/>
      <w:divBdr>
        <w:top w:val="none" w:sz="0" w:space="0" w:color="auto"/>
        <w:left w:val="none" w:sz="0" w:space="0" w:color="auto"/>
        <w:bottom w:val="none" w:sz="0" w:space="0" w:color="auto"/>
        <w:right w:val="none" w:sz="0" w:space="0" w:color="auto"/>
      </w:divBdr>
    </w:div>
    <w:div w:id="534781701">
      <w:bodyDiv w:val="1"/>
      <w:marLeft w:val="0"/>
      <w:marRight w:val="0"/>
      <w:marTop w:val="0"/>
      <w:marBottom w:val="0"/>
      <w:divBdr>
        <w:top w:val="none" w:sz="0" w:space="0" w:color="auto"/>
        <w:left w:val="none" w:sz="0" w:space="0" w:color="auto"/>
        <w:bottom w:val="none" w:sz="0" w:space="0" w:color="auto"/>
        <w:right w:val="none" w:sz="0" w:space="0" w:color="auto"/>
      </w:divBdr>
    </w:div>
    <w:div w:id="536310719">
      <w:bodyDiv w:val="1"/>
      <w:marLeft w:val="0"/>
      <w:marRight w:val="0"/>
      <w:marTop w:val="0"/>
      <w:marBottom w:val="0"/>
      <w:divBdr>
        <w:top w:val="none" w:sz="0" w:space="0" w:color="auto"/>
        <w:left w:val="none" w:sz="0" w:space="0" w:color="auto"/>
        <w:bottom w:val="none" w:sz="0" w:space="0" w:color="auto"/>
        <w:right w:val="none" w:sz="0" w:space="0" w:color="auto"/>
      </w:divBdr>
    </w:div>
    <w:div w:id="536816137">
      <w:bodyDiv w:val="1"/>
      <w:marLeft w:val="0"/>
      <w:marRight w:val="0"/>
      <w:marTop w:val="0"/>
      <w:marBottom w:val="0"/>
      <w:divBdr>
        <w:top w:val="none" w:sz="0" w:space="0" w:color="auto"/>
        <w:left w:val="none" w:sz="0" w:space="0" w:color="auto"/>
        <w:bottom w:val="none" w:sz="0" w:space="0" w:color="auto"/>
        <w:right w:val="none" w:sz="0" w:space="0" w:color="auto"/>
      </w:divBdr>
    </w:div>
    <w:div w:id="537861342">
      <w:bodyDiv w:val="1"/>
      <w:marLeft w:val="0"/>
      <w:marRight w:val="0"/>
      <w:marTop w:val="0"/>
      <w:marBottom w:val="0"/>
      <w:divBdr>
        <w:top w:val="none" w:sz="0" w:space="0" w:color="auto"/>
        <w:left w:val="none" w:sz="0" w:space="0" w:color="auto"/>
        <w:bottom w:val="none" w:sz="0" w:space="0" w:color="auto"/>
        <w:right w:val="none" w:sz="0" w:space="0" w:color="auto"/>
      </w:divBdr>
    </w:div>
    <w:div w:id="539131538">
      <w:bodyDiv w:val="1"/>
      <w:marLeft w:val="0"/>
      <w:marRight w:val="0"/>
      <w:marTop w:val="0"/>
      <w:marBottom w:val="0"/>
      <w:divBdr>
        <w:top w:val="none" w:sz="0" w:space="0" w:color="auto"/>
        <w:left w:val="none" w:sz="0" w:space="0" w:color="auto"/>
        <w:bottom w:val="none" w:sz="0" w:space="0" w:color="auto"/>
        <w:right w:val="none" w:sz="0" w:space="0" w:color="auto"/>
      </w:divBdr>
    </w:div>
    <w:div w:id="541327383">
      <w:bodyDiv w:val="1"/>
      <w:marLeft w:val="0"/>
      <w:marRight w:val="0"/>
      <w:marTop w:val="0"/>
      <w:marBottom w:val="0"/>
      <w:divBdr>
        <w:top w:val="none" w:sz="0" w:space="0" w:color="auto"/>
        <w:left w:val="none" w:sz="0" w:space="0" w:color="auto"/>
        <w:bottom w:val="none" w:sz="0" w:space="0" w:color="auto"/>
        <w:right w:val="none" w:sz="0" w:space="0" w:color="auto"/>
      </w:divBdr>
    </w:div>
    <w:div w:id="542253555">
      <w:bodyDiv w:val="1"/>
      <w:marLeft w:val="0"/>
      <w:marRight w:val="0"/>
      <w:marTop w:val="0"/>
      <w:marBottom w:val="0"/>
      <w:divBdr>
        <w:top w:val="none" w:sz="0" w:space="0" w:color="auto"/>
        <w:left w:val="none" w:sz="0" w:space="0" w:color="auto"/>
        <w:bottom w:val="none" w:sz="0" w:space="0" w:color="auto"/>
        <w:right w:val="none" w:sz="0" w:space="0" w:color="auto"/>
      </w:divBdr>
    </w:div>
    <w:div w:id="544099577">
      <w:bodyDiv w:val="1"/>
      <w:marLeft w:val="0"/>
      <w:marRight w:val="0"/>
      <w:marTop w:val="0"/>
      <w:marBottom w:val="0"/>
      <w:divBdr>
        <w:top w:val="none" w:sz="0" w:space="0" w:color="auto"/>
        <w:left w:val="none" w:sz="0" w:space="0" w:color="auto"/>
        <w:bottom w:val="none" w:sz="0" w:space="0" w:color="auto"/>
        <w:right w:val="none" w:sz="0" w:space="0" w:color="auto"/>
      </w:divBdr>
    </w:div>
    <w:div w:id="545264263">
      <w:bodyDiv w:val="1"/>
      <w:marLeft w:val="0"/>
      <w:marRight w:val="0"/>
      <w:marTop w:val="0"/>
      <w:marBottom w:val="0"/>
      <w:divBdr>
        <w:top w:val="none" w:sz="0" w:space="0" w:color="auto"/>
        <w:left w:val="none" w:sz="0" w:space="0" w:color="auto"/>
        <w:bottom w:val="none" w:sz="0" w:space="0" w:color="auto"/>
        <w:right w:val="none" w:sz="0" w:space="0" w:color="auto"/>
      </w:divBdr>
    </w:div>
    <w:div w:id="547493392">
      <w:bodyDiv w:val="1"/>
      <w:marLeft w:val="0"/>
      <w:marRight w:val="0"/>
      <w:marTop w:val="0"/>
      <w:marBottom w:val="0"/>
      <w:divBdr>
        <w:top w:val="none" w:sz="0" w:space="0" w:color="auto"/>
        <w:left w:val="none" w:sz="0" w:space="0" w:color="auto"/>
        <w:bottom w:val="none" w:sz="0" w:space="0" w:color="auto"/>
        <w:right w:val="none" w:sz="0" w:space="0" w:color="auto"/>
      </w:divBdr>
    </w:div>
    <w:div w:id="551232918">
      <w:bodyDiv w:val="1"/>
      <w:marLeft w:val="0"/>
      <w:marRight w:val="0"/>
      <w:marTop w:val="0"/>
      <w:marBottom w:val="0"/>
      <w:divBdr>
        <w:top w:val="none" w:sz="0" w:space="0" w:color="auto"/>
        <w:left w:val="none" w:sz="0" w:space="0" w:color="auto"/>
        <w:bottom w:val="none" w:sz="0" w:space="0" w:color="auto"/>
        <w:right w:val="none" w:sz="0" w:space="0" w:color="auto"/>
      </w:divBdr>
    </w:div>
    <w:div w:id="551582567">
      <w:bodyDiv w:val="1"/>
      <w:marLeft w:val="0"/>
      <w:marRight w:val="0"/>
      <w:marTop w:val="0"/>
      <w:marBottom w:val="0"/>
      <w:divBdr>
        <w:top w:val="none" w:sz="0" w:space="0" w:color="auto"/>
        <w:left w:val="none" w:sz="0" w:space="0" w:color="auto"/>
        <w:bottom w:val="none" w:sz="0" w:space="0" w:color="auto"/>
        <w:right w:val="none" w:sz="0" w:space="0" w:color="auto"/>
      </w:divBdr>
    </w:div>
    <w:div w:id="551767847">
      <w:bodyDiv w:val="1"/>
      <w:marLeft w:val="0"/>
      <w:marRight w:val="0"/>
      <w:marTop w:val="0"/>
      <w:marBottom w:val="0"/>
      <w:divBdr>
        <w:top w:val="none" w:sz="0" w:space="0" w:color="auto"/>
        <w:left w:val="none" w:sz="0" w:space="0" w:color="auto"/>
        <w:bottom w:val="none" w:sz="0" w:space="0" w:color="auto"/>
        <w:right w:val="none" w:sz="0" w:space="0" w:color="auto"/>
      </w:divBdr>
    </w:div>
    <w:div w:id="552230958">
      <w:bodyDiv w:val="1"/>
      <w:marLeft w:val="0"/>
      <w:marRight w:val="0"/>
      <w:marTop w:val="0"/>
      <w:marBottom w:val="0"/>
      <w:divBdr>
        <w:top w:val="none" w:sz="0" w:space="0" w:color="auto"/>
        <w:left w:val="none" w:sz="0" w:space="0" w:color="auto"/>
        <w:bottom w:val="none" w:sz="0" w:space="0" w:color="auto"/>
        <w:right w:val="none" w:sz="0" w:space="0" w:color="auto"/>
      </w:divBdr>
    </w:div>
    <w:div w:id="552542027">
      <w:bodyDiv w:val="1"/>
      <w:marLeft w:val="0"/>
      <w:marRight w:val="0"/>
      <w:marTop w:val="0"/>
      <w:marBottom w:val="0"/>
      <w:divBdr>
        <w:top w:val="none" w:sz="0" w:space="0" w:color="auto"/>
        <w:left w:val="none" w:sz="0" w:space="0" w:color="auto"/>
        <w:bottom w:val="none" w:sz="0" w:space="0" w:color="auto"/>
        <w:right w:val="none" w:sz="0" w:space="0" w:color="auto"/>
      </w:divBdr>
    </w:div>
    <w:div w:id="553153881">
      <w:bodyDiv w:val="1"/>
      <w:marLeft w:val="0"/>
      <w:marRight w:val="0"/>
      <w:marTop w:val="0"/>
      <w:marBottom w:val="0"/>
      <w:divBdr>
        <w:top w:val="none" w:sz="0" w:space="0" w:color="auto"/>
        <w:left w:val="none" w:sz="0" w:space="0" w:color="auto"/>
        <w:bottom w:val="none" w:sz="0" w:space="0" w:color="auto"/>
        <w:right w:val="none" w:sz="0" w:space="0" w:color="auto"/>
      </w:divBdr>
    </w:div>
    <w:div w:id="554662464">
      <w:bodyDiv w:val="1"/>
      <w:marLeft w:val="0"/>
      <w:marRight w:val="0"/>
      <w:marTop w:val="0"/>
      <w:marBottom w:val="0"/>
      <w:divBdr>
        <w:top w:val="none" w:sz="0" w:space="0" w:color="auto"/>
        <w:left w:val="none" w:sz="0" w:space="0" w:color="auto"/>
        <w:bottom w:val="none" w:sz="0" w:space="0" w:color="auto"/>
        <w:right w:val="none" w:sz="0" w:space="0" w:color="auto"/>
      </w:divBdr>
    </w:div>
    <w:div w:id="556016591">
      <w:bodyDiv w:val="1"/>
      <w:marLeft w:val="0"/>
      <w:marRight w:val="0"/>
      <w:marTop w:val="0"/>
      <w:marBottom w:val="0"/>
      <w:divBdr>
        <w:top w:val="none" w:sz="0" w:space="0" w:color="auto"/>
        <w:left w:val="none" w:sz="0" w:space="0" w:color="auto"/>
        <w:bottom w:val="none" w:sz="0" w:space="0" w:color="auto"/>
        <w:right w:val="none" w:sz="0" w:space="0" w:color="auto"/>
      </w:divBdr>
    </w:div>
    <w:div w:id="558327904">
      <w:bodyDiv w:val="1"/>
      <w:marLeft w:val="0"/>
      <w:marRight w:val="0"/>
      <w:marTop w:val="0"/>
      <w:marBottom w:val="0"/>
      <w:divBdr>
        <w:top w:val="none" w:sz="0" w:space="0" w:color="auto"/>
        <w:left w:val="none" w:sz="0" w:space="0" w:color="auto"/>
        <w:bottom w:val="none" w:sz="0" w:space="0" w:color="auto"/>
        <w:right w:val="none" w:sz="0" w:space="0" w:color="auto"/>
      </w:divBdr>
    </w:div>
    <w:div w:id="559512501">
      <w:bodyDiv w:val="1"/>
      <w:marLeft w:val="0"/>
      <w:marRight w:val="0"/>
      <w:marTop w:val="0"/>
      <w:marBottom w:val="0"/>
      <w:divBdr>
        <w:top w:val="none" w:sz="0" w:space="0" w:color="auto"/>
        <w:left w:val="none" w:sz="0" w:space="0" w:color="auto"/>
        <w:bottom w:val="none" w:sz="0" w:space="0" w:color="auto"/>
        <w:right w:val="none" w:sz="0" w:space="0" w:color="auto"/>
      </w:divBdr>
    </w:div>
    <w:div w:id="563369664">
      <w:bodyDiv w:val="1"/>
      <w:marLeft w:val="0"/>
      <w:marRight w:val="0"/>
      <w:marTop w:val="0"/>
      <w:marBottom w:val="0"/>
      <w:divBdr>
        <w:top w:val="none" w:sz="0" w:space="0" w:color="auto"/>
        <w:left w:val="none" w:sz="0" w:space="0" w:color="auto"/>
        <w:bottom w:val="none" w:sz="0" w:space="0" w:color="auto"/>
        <w:right w:val="none" w:sz="0" w:space="0" w:color="auto"/>
      </w:divBdr>
      <w:divsChild>
        <w:div w:id="51737199">
          <w:marLeft w:val="480"/>
          <w:marRight w:val="0"/>
          <w:marTop w:val="0"/>
          <w:marBottom w:val="0"/>
          <w:divBdr>
            <w:top w:val="none" w:sz="0" w:space="0" w:color="auto"/>
            <w:left w:val="none" w:sz="0" w:space="0" w:color="auto"/>
            <w:bottom w:val="none" w:sz="0" w:space="0" w:color="auto"/>
            <w:right w:val="none" w:sz="0" w:space="0" w:color="auto"/>
          </w:divBdr>
        </w:div>
        <w:div w:id="64570275">
          <w:marLeft w:val="480"/>
          <w:marRight w:val="0"/>
          <w:marTop w:val="0"/>
          <w:marBottom w:val="0"/>
          <w:divBdr>
            <w:top w:val="none" w:sz="0" w:space="0" w:color="auto"/>
            <w:left w:val="none" w:sz="0" w:space="0" w:color="auto"/>
            <w:bottom w:val="none" w:sz="0" w:space="0" w:color="auto"/>
            <w:right w:val="none" w:sz="0" w:space="0" w:color="auto"/>
          </w:divBdr>
        </w:div>
        <w:div w:id="100688424">
          <w:marLeft w:val="480"/>
          <w:marRight w:val="0"/>
          <w:marTop w:val="0"/>
          <w:marBottom w:val="0"/>
          <w:divBdr>
            <w:top w:val="none" w:sz="0" w:space="0" w:color="auto"/>
            <w:left w:val="none" w:sz="0" w:space="0" w:color="auto"/>
            <w:bottom w:val="none" w:sz="0" w:space="0" w:color="auto"/>
            <w:right w:val="none" w:sz="0" w:space="0" w:color="auto"/>
          </w:divBdr>
        </w:div>
        <w:div w:id="135490398">
          <w:marLeft w:val="480"/>
          <w:marRight w:val="0"/>
          <w:marTop w:val="0"/>
          <w:marBottom w:val="0"/>
          <w:divBdr>
            <w:top w:val="none" w:sz="0" w:space="0" w:color="auto"/>
            <w:left w:val="none" w:sz="0" w:space="0" w:color="auto"/>
            <w:bottom w:val="none" w:sz="0" w:space="0" w:color="auto"/>
            <w:right w:val="none" w:sz="0" w:space="0" w:color="auto"/>
          </w:divBdr>
        </w:div>
        <w:div w:id="164365202">
          <w:marLeft w:val="480"/>
          <w:marRight w:val="0"/>
          <w:marTop w:val="0"/>
          <w:marBottom w:val="0"/>
          <w:divBdr>
            <w:top w:val="none" w:sz="0" w:space="0" w:color="auto"/>
            <w:left w:val="none" w:sz="0" w:space="0" w:color="auto"/>
            <w:bottom w:val="none" w:sz="0" w:space="0" w:color="auto"/>
            <w:right w:val="none" w:sz="0" w:space="0" w:color="auto"/>
          </w:divBdr>
        </w:div>
        <w:div w:id="294917602">
          <w:marLeft w:val="480"/>
          <w:marRight w:val="0"/>
          <w:marTop w:val="0"/>
          <w:marBottom w:val="0"/>
          <w:divBdr>
            <w:top w:val="none" w:sz="0" w:space="0" w:color="auto"/>
            <w:left w:val="none" w:sz="0" w:space="0" w:color="auto"/>
            <w:bottom w:val="none" w:sz="0" w:space="0" w:color="auto"/>
            <w:right w:val="none" w:sz="0" w:space="0" w:color="auto"/>
          </w:divBdr>
        </w:div>
        <w:div w:id="302127592">
          <w:marLeft w:val="480"/>
          <w:marRight w:val="0"/>
          <w:marTop w:val="0"/>
          <w:marBottom w:val="0"/>
          <w:divBdr>
            <w:top w:val="none" w:sz="0" w:space="0" w:color="auto"/>
            <w:left w:val="none" w:sz="0" w:space="0" w:color="auto"/>
            <w:bottom w:val="none" w:sz="0" w:space="0" w:color="auto"/>
            <w:right w:val="none" w:sz="0" w:space="0" w:color="auto"/>
          </w:divBdr>
        </w:div>
        <w:div w:id="305939542">
          <w:marLeft w:val="480"/>
          <w:marRight w:val="0"/>
          <w:marTop w:val="0"/>
          <w:marBottom w:val="0"/>
          <w:divBdr>
            <w:top w:val="none" w:sz="0" w:space="0" w:color="auto"/>
            <w:left w:val="none" w:sz="0" w:space="0" w:color="auto"/>
            <w:bottom w:val="none" w:sz="0" w:space="0" w:color="auto"/>
            <w:right w:val="none" w:sz="0" w:space="0" w:color="auto"/>
          </w:divBdr>
        </w:div>
        <w:div w:id="363794324">
          <w:marLeft w:val="480"/>
          <w:marRight w:val="0"/>
          <w:marTop w:val="0"/>
          <w:marBottom w:val="0"/>
          <w:divBdr>
            <w:top w:val="none" w:sz="0" w:space="0" w:color="auto"/>
            <w:left w:val="none" w:sz="0" w:space="0" w:color="auto"/>
            <w:bottom w:val="none" w:sz="0" w:space="0" w:color="auto"/>
            <w:right w:val="none" w:sz="0" w:space="0" w:color="auto"/>
          </w:divBdr>
        </w:div>
        <w:div w:id="470562204">
          <w:marLeft w:val="480"/>
          <w:marRight w:val="0"/>
          <w:marTop w:val="0"/>
          <w:marBottom w:val="0"/>
          <w:divBdr>
            <w:top w:val="none" w:sz="0" w:space="0" w:color="auto"/>
            <w:left w:val="none" w:sz="0" w:space="0" w:color="auto"/>
            <w:bottom w:val="none" w:sz="0" w:space="0" w:color="auto"/>
            <w:right w:val="none" w:sz="0" w:space="0" w:color="auto"/>
          </w:divBdr>
        </w:div>
        <w:div w:id="506025097">
          <w:marLeft w:val="480"/>
          <w:marRight w:val="0"/>
          <w:marTop w:val="0"/>
          <w:marBottom w:val="0"/>
          <w:divBdr>
            <w:top w:val="none" w:sz="0" w:space="0" w:color="auto"/>
            <w:left w:val="none" w:sz="0" w:space="0" w:color="auto"/>
            <w:bottom w:val="none" w:sz="0" w:space="0" w:color="auto"/>
            <w:right w:val="none" w:sz="0" w:space="0" w:color="auto"/>
          </w:divBdr>
        </w:div>
        <w:div w:id="586887142">
          <w:marLeft w:val="480"/>
          <w:marRight w:val="0"/>
          <w:marTop w:val="0"/>
          <w:marBottom w:val="0"/>
          <w:divBdr>
            <w:top w:val="none" w:sz="0" w:space="0" w:color="auto"/>
            <w:left w:val="none" w:sz="0" w:space="0" w:color="auto"/>
            <w:bottom w:val="none" w:sz="0" w:space="0" w:color="auto"/>
            <w:right w:val="none" w:sz="0" w:space="0" w:color="auto"/>
          </w:divBdr>
        </w:div>
        <w:div w:id="596058118">
          <w:marLeft w:val="480"/>
          <w:marRight w:val="0"/>
          <w:marTop w:val="0"/>
          <w:marBottom w:val="0"/>
          <w:divBdr>
            <w:top w:val="none" w:sz="0" w:space="0" w:color="auto"/>
            <w:left w:val="none" w:sz="0" w:space="0" w:color="auto"/>
            <w:bottom w:val="none" w:sz="0" w:space="0" w:color="auto"/>
            <w:right w:val="none" w:sz="0" w:space="0" w:color="auto"/>
          </w:divBdr>
        </w:div>
        <w:div w:id="604114366">
          <w:marLeft w:val="480"/>
          <w:marRight w:val="0"/>
          <w:marTop w:val="0"/>
          <w:marBottom w:val="0"/>
          <w:divBdr>
            <w:top w:val="none" w:sz="0" w:space="0" w:color="auto"/>
            <w:left w:val="none" w:sz="0" w:space="0" w:color="auto"/>
            <w:bottom w:val="none" w:sz="0" w:space="0" w:color="auto"/>
            <w:right w:val="none" w:sz="0" w:space="0" w:color="auto"/>
          </w:divBdr>
        </w:div>
        <w:div w:id="698699999">
          <w:marLeft w:val="480"/>
          <w:marRight w:val="0"/>
          <w:marTop w:val="0"/>
          <w:marBottom w:val="0"/>
          <w:divBdr>
            <w:top w:val="none" w:sz="0" w:space="0" w:color="auto"/>
            <w:left w:val="none" w:sz="0" w:space="0" w:color="auto"/>
            <w:bottom w:val="none" w:sz="0" w:space="0" w:color="auto"/>
            <w:right w:val="none" w:sz="0" w:space="0" w:color="auto"/>
          </w:divBdr>
        </w:div>
        <w:div w:id="780878443">
          <w:marLeft w:val="480"/>
          <w:marRight w:val="0"/>
          <w:marTop w:val="0"/>
          <w:marBottom w:val="0"/>
          <w:divBdr>
            <w:top w:val="none" w:sz="0" w:space="0" w:color="auto"/>
            <w:left w:val="none" w:sz="0" w:space="0" w:color="auto"/>
            <w:bottom w:val="none" w:sz="0" w:space="0" w:color="auto"/>
            <w:right w:val="none" w:sz="0" w:space="0" w:color="auto"/>
          </w:divBdr>
        </w:div>
        <w:div w:id="781535174">
          <w:marLeft w:val="480"/>
          <w:marRight w:val="0"/>
          <w:marTop w:val="0"/>
          <w:marBottom w:val="0"/>
          <w:divBdr>
            <w:top w:val="none" w:sz="0" w:space="0" w:color="auto"/>
            <w:left w:val="none" w:sz="0" w:space="0" w:color="auto"/>
            <w:bottom w:val="none" w:sz="0" w:space="0" w:color="auto"/>
            <w:right w:val="none" w:sz="0" w:space="0" w:color="auto"/>
          </w:divBdr>
        </w:div>
        <w:div w:id="812520886">
          <w:marLeft w:val="480"/>
          <w:marRight w:val="0"/>
          <w:marTop w:val="0"/>
          <w:marBottom w:val="0"/>
          <w:divBdr>
            <w:top w:val="none" w:sz="0" w:space="0" w:color="auto"/>
            <w:left w:val="none" w:sz="0" w:space="0" w:color="auto"/>
            <w:bottom w:val="none" w:sz="0" w:space="0" w:color="auto"/>
            <w:right w:val="none" w:sz="0" w:space="0" w:color="auto"/>
          </w:divBdr>
        </w:div>
        <w:div w:id="831867699">
          <w:marLeft w:val="480"/>
          <w:marRight w:val="0"/>
          <w:marTop w:val="0"/>
          <w:marBottom w:val="0"/>
          <w:divBdr>
            <w:top w:val="none" w:sz="0" w:space="0" w:color="auto"/>
            <w:left w:val="none" w:sz="0" w:space="0" w:color="auto"/>
            <w:bottom w:val="none" w:sz="0" w:space="0" w:color="auto"/>
            <w:right w:val="none" w:sz="0" w:space="0" w:color="auto"/>
          </w:divBdr>
        </w:div>
        <w:div w:id="975716156">
          <w:marLeft w:val="480"/>
          <w:marRight w:val="0"/>
          <w:marTop w:val="0"/>
          <w:marBottom w:val="0"/>
          <w:divBdr>
            <w:top w:val="none" w:sz="0" w:space="0" w:color="auto"/>
            <w:left w:val="none" w:sz="0" w:space="0" w:color="auto"/>
            <w:bottom w:val="none" w:sz="0" w:space="0" w:color="auto"/>
            <w:right w:val="none" w:sz="0" w:space="0" w:color="auto"/>
          </w:divBdr>
        </w:div>
        <w:div w:id="986520503">
          <w:marLeft w:val="480"/>
          <w:marRight w:val="0"/>
          <w:marTop w:val="0"/>
          <w:marBottom w:val="0"/>
          <w:divBdr>
            <w:top w:val="none" w:sz="0" w:space="0" w:color="auto"/>
            <w:left w:val="none" w:sz="0" w:space="0" w:color="auto"/>
            <w:bottom w:val="none" w:sz="0" w:space="0" w:color="auto"/>
            <w:right w:val="none" w:sz="0" w:space="0" w:color="auto"/>
          </w:divBdr>
        </w:div>
        <w:div w:id="1008949091">
          <w:marLeft w:val="480"/>
          <w:marRight w:val="0"/>
          <w:marTop w:val="0"/>
          <w:marBottom w:val="0"/>
          <w:divBdr>
            <w:top w:val="none" w:sz="0" w:space="0" w:color="auto"/>
            <w:left w:val="none" w:sz="0" w:space="0" w:color="auto"/>
            <w:bottom w:val="none" w:sz="0" w:space="0" w:color="auto"/>
            <w:right w:val="none" w:sz="0" w:space="0" w:color="auto"/>
          </w:divBdr>
        </w:div>
        <w:div w:id="1088186995">
          <w:marLeft w:val="480"/>
          <w:marRight w:val="0"/>
          <w:marTop w:val="0"/>
          <w:marBottom w:val="0"/>
          <w:divBdr>
            <w:top w:val="none" w:sz="0" w:space="0" w:color="auto"/>
            <w:left w:val="none" w:sz="0" w:space="0" w:color="auto"/>
            <w:bottom w:val="none" w:sz="0" w:space="0" w:color="auto"/>
            <w:right w:val="none" w:sz="0" w:space="0" w:color="auto"/>
          </w:divBdr>
        </w:div>
        <w:div w:id="1169101482">
          <w:marLeft w:val="480"/>
          <w:marRight w:val="0"/>
          <w:marTop w:val="0"/>
          <w:marBottom w:val="0"/>
          <w:divBdr>
            <w:top w:val="none" w:sz="0" w:space="0" w:color="auto"/>
            <w:left w:val="none" w:sz="0" w:space="0" w:color="auto"/>
            <w:bottom w:val="none" w:sz="0" w:space="0" w:color="auto"/>
            <w:right w:val="none" w:sz="0" w:space="0" w:color="auto"/>
          </w:divBdr>
        </w:div>
        <w:div w:id="1184629027">
          <w:marLeft w:val="480"/>
          <w:marRight w:val="0"/>
          <w:marTop w:val="0"/>
          <w:marBottom w:val="0"/>
          <w:divBdr>
            <w:top w:val="none" w:sz="0" w:space="0" w:color="auto"/>
            <w:left w:val="none" w:sz="0" w:space="0" w:color="auto"/>
            <w:bottom w:val="none" w:sz="0" w:space="0" w:color="auto"/>
            <w:right w:val="none" w:sz="0" w:space="0" w:color="auto"/>
          </w:divBdr>
        </w:div>
        <w:div w:id="1219972638">
          <w:marLeft w:val="480"/>
          <w:marRight w:val="0"/>
          <w:marTop w:val="0"/>
          <w:marBottom w:val="0"/>
          <w:divBdr>
            <w:top w:val="none" w:sz="0" w:space="0" w:color="auto"/>
            <w:left w:val="none" w:sz="0" w:space="0" w:color="auto"/>
            <w:bottom w:val="none" w:sz="0" w:space="0" w:color="auto"/>
            <w:right w:val="none" w:sz="0" w:space="0" w:color="auto"/>
          </w:divBdr>
        </w:div>
        <w:div w:id="1240822404">
          <w:marLeft w:val="480"/>
          <w:marRight w:val="0"/>
          <w:marTop w:val="0"/>
          <w:marBottom w:val="0"/>
          <w:divBdr>
            <w:top w:val="none" w:sz="0" w:space="0" w:color="auto"/>
            <w:left w:val="none" w:sz="0" w:space="0" w:color="auto"/>
            <w:bottom w:val="none" w:sz="0" w:space="0" w:color="auto"/>
            <w:right w:val="none" w:sz="0" w:space="0" w:color="auto"/>
          </w:divBdr>
        </w:div>
        <w:div w:id="1374573169">
          <w:marLeft w:val="480"/>
          <w:marRight w:val="0"/>
          <w:marTop w:val="0"/>
          <w:marBottom w:val="0"/>
          <w:divBdr>
            <w:top w:val="none" w:sz="0" w:space="0" w:color="auto"/>
            <w:left w:val="none" w:sz="0" w:space="0" w:color="auto"/>
            <w:bottom w:val="none" w:sz="0" w:space="0" w:color="auto"/>
            <w:right w:val="none" w:sz="0" w:space="0" w:color="auto"/>
          </w:divBdr>
        </w:div>
        <w:div w:id="1520657204">
          <w:marLeft w:val="480"/>
          <w:marRight w:val="0"/>
          <w:marTop w:val="0"/>
          <w:marBottom w:val="0"/>
          <w:divBdr>
            <w:top w:val="none" w:sz="0" w:space="0" w:color="auto"/>
            <w:left w:val="none" w:sz="0" w:space="0" w:color="auto"/>
            <w:bottom w:val="none" w:sz="0" w:space="0" w:color="auto"/>
            <w:right w:val="none" w:sz="0" w:space="0" w:color="auto"/>
          </w:divBdr>
        </w:div>
        <w:div w:id="1550262211">
          <w:marLeft w:val="480"/>
          <w:marRight w:val="0"/>
          <w:marTop w:val="0"/>
          <w:marBottom w:val="0"/>
          <w:divBdr>
            <w:top w:val="none" w:sz="0" w:space="0" w:color="auto"/>
            <w:left w:val="none" w:sz="0" w:space="0" w:color="auto"/>
            <w:bottom w:val="none" w:sz="0" w:space="0" w:color="auto"/>
            <w:right w:val="none" w:sz="0" w:space="0" w:color="auto"/>
          </w:divBdr>
        </w:div>
        <w:div w:id="1578248566">
          <w:marLeft w:val="480"/>
          <w:marRight w:val="0"/>
          <w:marTop w:val="0"/>
          <w:marBottom w:val="0"/>
          <w:divBdr>
            <w:top w:val="none" w:sz="0" w:space="0" w:color="auto"/>
            <w:left w:val="none" w:sz="0" w:space="0" w:color="auto"/>
            <w:bottom w:val="none" w:sz="0" w:space="0" w:color="auto"/>
            <w:right w:val="none" w:sz="0" w:space="0" w:color="auto"/>
          </w:divBdr>
        </w:div>
        <w:div w:id="1618293145">
          <w:marLeft w:val="480"/>
          <w:marRight w:val="0"/>
          <w:marTop w:val="0"/>
          <w:marBottom w:val="0"/>
          <w:divBdr>
            <w:top w:val="none" w:sz="0" w:space="0" w:color="auto"/>
            <w:left w:val="none" w:sz="0" w:space="0" w:color="auto"/>
            <w:bottom w:val="none" w:sz="0" w:space="0" w:color="auto"/>
            <w:right w:val="none" w:sz="0" w:space="0" w:color="auto"/>
          </w:divBdr>
        </w:div>
        <w:div w:id="1648440753">
          <w:marLeft w:val="480"/>
          <w:marRight w:val="0"/>
          <w:marTop w:val="0"/>
          <w:marBottom w:val="0"/>
          <w:divBdr>
            <w:top w:val="none" w:sz="0" w:space="0" w:color="auto"/>
            <w:left w:val="none" w:sz="0" w:space="0" w:color="auto"/>
            <w:bottom w:val="none" w:sz="0" w:space="0" w:color="auto"/>
            <w:right w:val="none" w:sz="0" w:space="0" w:color="auto"/>
          </w:divBdr>
        </w:div>
        <w:div w:id="1668943332">
          <w:marLeft w:val="480"/>
          <w:marRight w:val="0"/>
          <w:marTop w:val="0"/>
          <w:marBottom w:val="0"/>
          <w:divBdr>
            <w:top w:val="none" w:sz="0" w:space="0" w:color="auto"/>
            <w:left w:val="none" w:sz="0" w:space="0" w:color="auto"/>
            <w:bottom w:val="none" w:sz="0" w:space="0" w:color="auto"/>
            <w:right w:val="none" w:sz="0" w:space="0" w:color="auto"/>
          </w:divBdr>
        </w:div>
        <w:div w:id="1760321986">
          <w:marLeft w:val="480"/>
          <w:marRight w:val="0"/>
          <w:marTop w:val="0"/>
          <w:marBottom w:val="0"/>
          <w:divBdr>
            <w:top w:val="none" w:sz="0" w:space="0" w:color="auto"/>
            <w:left w:val="none" w:sz="0" w:space="0" w:color="auto"/>
            <w:bottom w:val="none" w:sz="0" w:space="0" w:color="auto"/>
            <w:right w:val="none" w:sz="0" w:space="0" w:color="auto"/>
          </w:divBdr>
        </w:div>
        <w:div w:id="1850098719">
          <w:marLeft w:val="480"/>
          <w:marRight w:val="0"/>
          <w:marTop w:val="0"/>
          <w:marBottom w:val="0"/>
          <w:divBdr>
            <w:top w:val="none" w:sz="0" w:space="0" w:color="auto"/>
            <w:left w:val="none" w:sz="0" w:space="0" w:color="auto"/>
            <w:bottom w:val="none" w:sz="0" w:space="0" w:color="auto"/>
            <w:right w:val="none" w:sz="0" w:space="0" w:color="auto"/>
          </w:divBdr>
        </w:div>
        <w:div w:id="1885096907">
          <w:marLeft w:val="480"/>
          <w:marRight w:val="0"/>
          <w:marTop w:val="0"/>
          <w:marBottom w:val="0"/>
          <w:divBdr>
            <w:top w:val="none" w:sz="0" w:space="0" w:color="auto"/>
            <w:left w:val="none" w:sz="0" w:space="0" w:color="auto"/>
            <w:bottom w:val="none" w:sz="0" w:space="0" w:color="auto"/>
            <w:right w:val="none" w:sz="0" w:space="0" w:color="auto"/>
          </w:divBdr>
        </w:div>
        <w:div w:id="1888370827">
          <w:marLeft w:val="480"/>
          <w:marRight w:val="0"/>
          <w:marTop w:val="0"/>
          <w:marBottom w:val="0"/>
          <w:divBdr>
            <w:top w:val="none" w:sz="0" w:space="0" w:color="auto"/>
            <w:left w:val="none" w:sz="0" w:space="0" w:color="auto"/>
            <w:bottom w:val="none" w:sz="0" w:space="0" w:color="auto"/>
            <w:right w:val="none" w:sz="0" w:space="0" w:color="auto"/>
          </w:divBdr>
        </w:div>
        <w:div w:id="1895963518">
          <w:marLeft w:val="480"/>
          <w:marRight w:val="0"/>
          <w:marTop w:val="0"/>
          <w:marBottom w:val="0"/>
          <w:divBdr>
            <w:top w:val="none" w:sz="0" w:space="0" w:color="auto"/>
            <w:left w:val="none" w:sz="0" w:space="0" w:color="auto"/>
            <w:bottom w:val="none" w:sz="0" w:space="0" w:color="auto"/>
            <w:right w:val="none" w:sz="0" w:space="0" w:color="auto"/>
          </w:divBdr>
        </w:div>
        <w:div w:id="1913152762">
          <w:marLeft w:val="480"/>
          <w:marRight w:val="0"/>
          <w:marTop w:val="0"/>
          <w:marBottom w:val="0"/>
          <w:divBdr>
            <w:top w:val="none" w:sz="0" w:space="0" w:color="auto"/>
            <w:left w:val="none" w:sz="0" w:space="0" w:color="auto"/>
            <w:bottom w:val="none" w:sz="0" w:space="0" w:color="auto"/>
            <w:right w:val="none" w:sz="0" w:space="0" w:color="auto"/>
          </w:divBdr>
        </w:div>
        <w:div w:id="1949040660">
          <w:marLeft w:val="480"/>
          <w:marRight w:val="0"/>
          <w:marTop w:val="0"/>
          <w:marBottom w:val="0"/>
          <w:divBdr>
            <w:top w:val="none" w:sz="0" w:space="0" w:color="auto"/>
            <w:left w:val="none" w:sz="0" w:space="0" w:color="auto"/>
            <w:bottom w:val="none" w:sz="0" w:space="0" w:color="auto"/>
            <w:right w:val="none" w:sz="0" w:space="0" w:color="auto"/>
          </w:divBdr>
        </w:div>
        <w:div w:id="2131168850">
          <w:marLeft w:val="480"/>
          <w:marRight w:val="0"/>
          <w:marTop w:val="0"/>
          <w:marBottom w:val="0"/>
          <w:divBdr>
            <w:top w:val="none" w:sz="0" w:space="0" w:color="auto"/>
            <w:left w:val="none" w:sz="0" w:space="0" w:color="auto"/>
            <w:bottom w:val="none" w:sz="0" w:space="0" w:color="auto"/>
            <w:right w:val="none" w:sz="0" w:space="0" w:color="auto"/>
          </w:divBdr>
        </w:div>
      </w:divsChild>
    </w:div>
    <w:div w:id="565183196">
      <w:bodyDiv w:val="1"/>
      <w:marLeft w:val="0"/>
      <w:marRight w:val="0"/>
      <w:marTop w:val="0"/>
      <w:marBottom w:val="0"/>
      <w:divBdr>
        <w:top w:val="none" w:sz="0" w:space="0" w:color="auto"/>
        <w:left w:val="none" w:sz="0" w:space="0" w:color="auto"/>
        <w:bottom w:val="none" w:sz="0" w:space="0" w:color="auto"/>
        <w:right w:val="none" w:sz="0" w:space="0" w:color="auto"/>
      </w:divBdr>
    </w:div>
    <w:div w:id="567156652">
      <w:bodyDiv w:val="1"/>
      <w:marLeft w:val="0"/>
      <w:marRight w:val="0"/>
      <w:marTop w:val="0"/>
      <w:marBottom w:val="0"/>
      <w:divBdr>
        <w:top w:val="none" w:sz="0" w:space="0" w:color="auto"/>
        <w:left w:val="none" w:sz="0" w:space="0" w:color="auto"/>
        <w:bottom w:val="none" w:sz="0" w:space="0" w:color="auto"/>
        <w:right w:val="none" w:sz="0" w:space="0" w:color="auto"/>
      </w:divBdr>
    </w:div>
    <w:div w:id="568612292">
      <w:bodyDiv w:val="1"/>
      <w:marLeft w:val="0"/>
      <w:marRight w:val="0"/>
      <w:marTop w:val="0"/>
      <w:marBottom w:val="0"/>
      <w:divBdr>
        <w:top w:val="none" w:sz="0" w:space="0" w:color="auto"/>
        <w:left w:val="none" w:sz="0" w:space="0" w:color="auto"/>
        <w:bottom w:val="none" w:sz="0" w:space="0" w:color="auto"/>
        <w:right w:val="none" w:sz="0" w:space="0" w:color="auto"/>
      </w:divBdr>
    </w:div>
    <w:div w:id="569115930">
      <w:bodyDiv w:val="1"/>
      <w:marLeft w:val="0"/>
      <w:marRight w:val="0"/>
      <w:marTop w:val="0"/>
      <w:marBottom w:val="0"/>
      <w:divBdr>
        <w:top w:val="none" w:sz="0" w:space="0" w:color="auto"/>
        <w:left w:val="none" w:sz="0" w:space="0" w:color="auto"/>
        <w:bottom w:val="none" w:sz="0" w:space="0" w:color="auto"/>
        <w:right w:val="none" w:sz="0" w:space="0" w:color="auto"/>
      </w:divBdr>
    </w:div>
    <w:div w:id="573050172">
      <w:bodyDiv w:val="1"/>
      <w:marLeft w:val="0"/>
      <w:marRight w:val="0"/>
      <w:marTop w:val="0"/>
      <w:marBottom w:val="0"/>
      <w:divBdr>
        <w:top w:val="none" w:sz="0" w:space="0" w:color="auto"/>
        <w:left w:val="none" w:sz="0" w:space="0" w:color="auto"/>
        <w:bottom w:val="none" w:sz="0" w:space="0" w:color="auto"/>
        <w:right w:val="none" w:sz="0" w:space="0" w:color="auto"/>
      </w:divBdr>
    </w:div>
    <w:div w:id="578515879">
      <w:bodyDiv w:val="1"/>
      <w:marLeft w:val="0"/>
      <w:marRight w:val="0"/>
      <w:marTop w:val="0"/>
      <w:marBottom w:val="0"/>
      <w:divBdr>
        <w:top w:val="none" w:sz="0" w:space="0" w:color="auto"/>
        <w:left w:val="none" w:sz="0" w:space="0" w:color="auto"/>
        <w:bottom w:val="none" w:sz="0" w:space="0" w:color="auto"/>
        <w:right w:val="none" w:sz="0" w:space="0" w:color="auto"/>
      </w:divBdr>
    </w:div>
    <w:div w:id="578951969">
      <w:bodyDiv w:val="1"/>
      <w:marLeft w:val="0"/>
      <w:marRight w:val="0"/>
      <w:marTop w:val="0"/>
      <w:marBottom w:val="0"/>
      <w:divBdr>
        <w:top w:val="none" w:sz="0" w:space="0" w:color="auto"/>
        <w:left w:val="none" w:sz="0" w:space="0" w:color="auto"/>
        <w:bottom w:val="none" w:sz="0" w:space="0" w:color="auto"/>
        <w:right w:val="none" w:sz="0" w:space="0" w:color="auto"/>
      </w:divBdr>
    </w:div>
    <w:div w:id="581641513">
      <w:bodyDiv w:val="1"/>
      <w:marLeft w:val="0"/>
      <w:marRight w:val="0"/>
      <w:marTop w:val="0"/>
      <w:marBottom w:val="0"/>
      <w:divBdr>
        <w:top w:val="none" w:sz="0" w:space="0" w:color="auto"/>
        <w:left w:val="none" w:sz="0" w:space="0" w:color="auto"/>
        <w:bottom w:val="none" w:sz="0" w:space="0" w:color="auto"/>
        <w:right w:val="none" w:sz="0" w:space="0" w:color="auto"/>
      </w:divBdr>
    </w:div>
    <w:div w:id="582488655">
      <w:bodyDiv w:val="1"/>
      <w:marLeft w:val="0"/>
      <w:marRight w:val="0"/>
      <w:marTop w:val="0"/>
      <w:marBottom w:val="0"/>
      <w:divBdr>
        <w:top w:val="none" w:sz="0" w:space="0" w:color="auto"/>
        <w:left w:val="none" w:sz="0" w:space="0" w:color="auto"/>
        <w:bottom w:val="none" w:sz="0" w:space="0" w:color="auto"/>
        <w:right w:val="none" w:sz="0" w:space="0" w:color="auto"/>
      </w:divBdr>
    </w:div>
    <w:div w:id="582647362">
      <w:bodyDiv w:val="1"/>
      <w:marLeft w:val="0"/>
      <w:marRight w:val="0"/>
      <w:marTop w:val="0"/>
      <w:marBottom w:val="0"/>
      <w:divBdr>
        <w:top w:val="none" w:sz="0" w:space="0" w:color="auto"/>
        <w:left w:val="none" w:sz="0" w:space="0" w:color="auto"/>
        <w:bottom w:val="none" w:sz="0" w:space="0" w:color="auto"/>
        <w:right w:val="none" w:sz="0" w:space="0" w:color="auto"/>
      </w:divBdr>
    </w:div>
    <w:div w:id="583294904">
      <w:bodyDiv w:val="1"/>
      <w:marLeft w:val="0"/>
      <w:marRight w:val="0"/>
      <w:marTop w:val="0"/>
      <w:marBottom w:val="0"/>
      <w:divBdr>
        <w:top w:val="none" w:sz="0" w:space="0" w:color="auto"/>
        <w:left w:val="none" w:sz="0" w:space="0" w:color="auto"/>
        <w:bottom w:val="none" w:sz="0" w:space="0" w:color="auto"/>
        <w:right w:val="none" w:sz="0" w:space="0" w:color="auto"/>
      </w:divBdr>
    </w:div>
    <w:div w:id="584001702">
      <w:bodyDiv w:val="1"/>
      <w:marLeft w:val="0"/>
      <w:marRight w:val="0"/>
      <w:marTop w:val="0"/>
      <w:marBottom w:val="0"/>
      <w:divBdr>
        <w:top w:val="none" w:sz="0" w:space="0" w:color="auto"/>
        <w:left w:val="none" w:sz="0" w:space="0" w:color="auto"/>
        <w:bottom w:val="none" w:sz="0" w:space="0" w:color="auto"/>
        <w:right w:val="none" w:sz="0" w:space="0" w:color="auto"/>
      </w:divBdr>
    </w:div>
    <w:div w:id="587888671">
      <w:bodyDiv w:val="1"/>
      <w:marLeft w:val="0"/>
      <w:marRight w:val="0"/>
      <w:marTop w:val="0"/>
      <w:marBottom w:val="0"/>
      <w:divBdr>
        <w:top w:val="none" w:sz="0" w:space="0" w:color="auto"/>
        <w:left w:val="none" w:sz="0" w:space="0" w:color="auto"/>
        <w:bottom w:val="none" w:sz="0" w:space="0" w:color="auto"/>
        <w:right w:val="none" w:sz="0" w:space="0" w:color="auto"/>
      </w:divBdr>
      <w:divsChild>
        <w:div w:id="96560839">
          <w:marLeft w:val="480"/>
          <w:marRight w:val="0"/>
          <w:marTop w:val="0"/>
          <w:marBottom w:val="0"/>
          <w:divBdr>
            <w:top w:val="none" w:sz="0" w:space="0" w:color="auto"/>
            <w:left w:val="none" w:sz="0" w:space="0" w:color="auto"/>
            <w:bottom w:val="none" w:sz="0" w:space="0" w:color="auto"/>
            <w:right w:val="none" w:sz="0" w:space="0" w:color="auto"/>
          </w:divBdr>
        </w:div>
        <w:div w:id="130638519">
          <w:marLeft w:val="480"/>
          <w:marRight w:val="0"/>
          <w:marTop w:val="0"/>
          <w:marBottom w:val="0"/>
          <w:divBdr>
            <w:top w:val="none" w:sz="0" w:space="0" w:color="auto"/>
            <w:left w:val="none" w:sz="0" w:space="0" w:color="auto"/>
            <w:bottom w:val="none" w:sz="0" w:space="0" w:color="auto"/>
            <w:right w:val="none" w:sz="0" w:space="0" w:color="auto"/>
          </w:divBdr>
        </w:div>
        <w:div w:id="146016553">
          <w:marLeft w:val="480"/>
          <w:marRight w:val="0"/>
          <w:marTop w:val="0"/>
          <w:marBottom w:val="0"/>
          <w:divBdr>
            <w:top w:val="none" w:sz="0" w:space="0" w:color="auto"/>
            <w:left w:val="none" w:sz="0" w:space="0" w:color="auto"/>
            <w:bottom w:val="none" w:sz="0" w:space="0" w:color="auto"/>
            <w:right w:val="none" w:sz="0" w:space="0" w:color="auto"/>
          </w:divBdr>
        </w:div>
        <w:div w:id="173109863">
          <w:marLeft w:val="480"/>
          <w:marRight w:val="0"/>
          <w:marTop w:val="0"/>
          <w:marBottom w:val="0"/>
          <w:divBdr>
            <w:top w:val="none" w:sz="0" w:space="0" w:color="auto"/>
            <w:left w:val="none" w:sz="0" w:space="0" w:color="auto"/>
            <w:bottom w:val="none" w:sz="0" w:space="0" w:color="auto"/>
            <w:right w:val="none" w:sz="0" w:space="0" w:color="auto"/>
          </w:divBdr>
        </w:div>
        <w:div w:id="202712228">
          <w:marLeft w:val="480"/>
          <w:marRight w:val="0"/>
          <w:marTop w:val="0"/>
          <w:marBottom w:val="0"/>
          <w:divBdr>
            <w:top w:val="none" w:sz="0" w:space="0" w:color="auto"/>
            <w:left w:val="none" w:sz="0" w:space="0" w:color="auto"/>
            <w:bottom w:val="none" w:sz="0" w:space="0" w:color="auto"/>
            <w:right w:val="none" w:sz="0" w:space="0" w:color="auto"/>
          </w:divBdr>
        </w:div>
        <w:div w:id="239369174">
          <w:marLeft w:val="480"/>
          <w:marRight w:val="0"/>
          <w:marTop w:val="0"/>
          <w:marBottom w:val="0"/>
          <w:divBdr>
            <w:top w:val="none" w:sz="0" w:space="0" w:color="auto"/>
            <w:left w:val="none" w:sz="0" w:space="0" w:color="auto"/>
            <w:bottom w:val="none" w:sz="0" w:space="0" w:color="auto"/>
            <w:right w:val="none" w:sz="0" w:space="0" w:color="auto"/>
          </w:divBdr>
        </w:div>
        <w:div w:id="291444000">
          <w:marLeft w:val="480"/>
          <w:marRight w:val="0"/>
          <w:marTop w:val="0"/>
          <w:marBottom w:val="0"/>
          <w:divBdr>
            <w:top w:val="none" w:sz="0" w:space="0" w:color="auto"/>
            <w:left w:val="none" w:sz="0" w:space="0" w:color="auto"/>
            <w:bottom w:val="none" w:sz="0" w:space="0" w:color="auto"/>
            <w:right w:val="none" w:sz="0" w:space="0" w:color="auto"/>
          </w:divBdr>
        </w:div>
        <w:div w:id="355615663">
          <w:marLeft w:val="480"/>
          <w:marRight w:val="0"/>
          <w:marTop w:val="0"/>
          <w:marBottom w:val="0"/>
          <w:divBdr>
            <w:top w:val="none" w:sz="0" w:space="0" w:color="auto"/>
            <w:left w:val="none" w:sz="0" w:space="0" w:color="auto"/>
            <w:bottom w:val="none" w:sz="0" w:space="0" w:color="auto"/>
            <w:right w:val="none" w:sz="0" w:space="0" w:color="auto"/>
          </w:divBdr>
        </w:div>
        <w:div w:id="486169414">
          <w:marLeft w:val="480"/>
          <w:marRight w:val="0"/>
          <w:marTop w:val="0"/>
          <w:marBottom w:val="0"/>
          <w:divBdr>
            <w:top w:val="none" w:sz="0" w:space="0" w:color="auto"/>
            <w:left w:val="none" w:sz="0" w:space="0" w:color="auto"/>
            <w:bottom w:val="none" w:sz="0" w:space="0" w:color="auto"/>
            <w:right w:val="none" w:sz="0" w:space="0" w:color="auto"/>
          </w:divBdr>
        </w:div>
        <w:div w:id="497040356">
          <w:marLeft w:val="480"/>
          <w:marRight w:val="0"/>
          <w:marTop w:val="0"/>
          <w:marBottom w:val="0"/>
          <w:divBdr>
            <w:top w:val="none" w:sz="0" w:space="0" w:color="auto"/>
            <w:left w:val="none" w:sz="0" w:space="0" w:color="auto"/>
            <w:bottom w:val="none" w:sz="0" w:space="0" w:color="auto"/>
            <w:right w:val="none" w:sz="0" w:space="0" w:color="auto"/>
          </w:divBdr>
        </w:div>
        <w:div w:id="578255191">
          <w:marLeft w:val="480"/>
          <w:marRight w:val="0"/>
          <w:marTop w:val="0"/>
          <w:marBottom w:val="0"/>
          <w:divBdr>
            <w:top w:val="none" w:sz="0" w:space="0" w:color="auto"/>
            <w:left w:val="none" w:sz="0" w:space="0" w:color="auto"/>
            <w:bottom w:val="none" w:sz="0" w:space="0" w:color="auto"/>
            <w:right w:val="none" w:sz="0" w:space="0" w:color="auto"/>
          </w:divBdr>
        </w:div>
        <w:div w:id="635255379">
          <w:marLeft w:val="480"/>
          <w:marRight w:val="0"/>
          <w:marTop w:val="0"/>
          <w:marBottom w:val="0"/>
          <w:divBdr>
            <w:top w:val="none" w:sz="0" w:space="0" w:color="auto"/>
            <w:left w:val="none" w:sz="0" w:space="0" w:color="auto"/>
            <w:bottom w:val="none" w:sz="0" w:space="0" w:color="auto"/>
            <w:right w:val="none" w:sz="0" w:space="0" w:color="auto"/>
          </w:divBdr>
        </w:div>
        <w:div w:id="650719531">
          <w:marLeft w:val="480"/>
          <w:marRight w:val="0"/>
          <w:marTop w:val="0"/>
          <w:marBottom w:val="0"/>
          <w:divBdr>
            <w:top w:val="none" w:sz="0" w:space="0" w:color="auto"/>
            <w:left w:val="none" w:sz="0" w:space="0" w:color="auto"/>
            <w:bottom w:val="none" w:sz="0" w:space="0" w:color="auto"/>
            <w:right w:val="none" w:sz="0" w:space="0" w:color="auto"/>
          </w:divBdr>
        </w:div>
        <w:div w:id="704601291">
          <w:marLeft w:val="480"/>
          <w:marRight w:val="0"/>
          <w:marTop w:val="0"/>
          <w:marBottom w:val="0"/>
          <w:divBdr>
            <w:top w:val="none" w:sz="0" w:space="0" w:color="auto"/>
            <w:left w:val="none" w:sz="0" w:space="0" w:color="auto"/>
            <w:bottom w:val="none" w:sz="0" w:space="0" w:color="auto"/>
            <w:right w:val="none" w:sz="0" w:space="0" w:color="auto"/>
          </w:divBdr>
        </w:div>
        <w:div w:id="781993580">
          <w:marLeft w:val="480"/>
          <w:marRight w:val="0"/>
          <w:marTop w:val="0"/>
          <w:marBottom w:val="0"/>
          <w:divBdr>
            <w:top w:val="none" w:sz="0" w:space="0" w:color="auto"/>
            <w:left w:val="none" w:sz="0" w:space="0" w:color="auto"/>
            <w:bottom w:val="none" w:sz="0" w:space="0" w:color="auto"/>
            <w:right w:val="none" w:sz="0" w:space="0" w:color="auto"/>
          </w:divBdr>
        </w:div>
        <w:div w:id="848444025">
          <w:marLeft w:val="480"/>
          <w:marRight w:val="0"/>
          <w:marTop w:val="0"/>
          <w:marBottom w:val="0"/>
          <w:divBdr>
            <w:top w:val="none" w:sz="0" w:space="0" w:color="auto"/>
            <w:left w:val="none" w:sz="0" w:space="0" w:color="auto"/>
            <w:bottom w:val="none" w:sz="0" w:space="0" w:color="auto"/>
            <w:right w:val="none" w:sz="0" w:space="0" w:color="auto"/>
          </w:divBdr>
        </w:div>
        <w:div w:id="892039307">
          <w:marLeft w:val="480"/>
          <w:marRight w:val="0"/>
          <w:marTop w:val="0"/>
          <w:marBottom w:val="0"/>
          <w:divBdr>
            <w:top w:val="none" w:sz="0" w:space="0" w:color="auto"/>
            <w:left w:val="none" w:sz="0" w:space="0" w:color="auto"/>
            <w:bottom w:val="none" w:sz="0" w:space="0" w:color="auto"/>
            <w:right w:val="none" w:sz="0" w:space="0" w:color="auto"/>
          </w:divBdr>
        </w:div>
        <w:div w:id="896164365">
          <w:marLeft w:val="480"/>
          <w:marRight w:val="0"/>
          <w:marTop w:val="0"/>
          <w:marBottom w:val="0"/>
          <w:divBdr>
            <w:top w:val="none" w:sz="0" w:space="0" w:color="auto"/>
            <w:left w:val="none" w:sz="0" w:space="0" w:color="auto"/>
            <w:bottom w:val="none" w:sz="0" w:space="0" w:color="auto"/>
            <w:right w:val="none" w:sz="0" w:space="0" w:color="auto"/>
          </w:divBdr>
        </w:div>
        <w:div w:id="913323245">
          <w:marLeft w:val="480"/>
          <w:marRight w:val="0"/>
          <w:marTop w:val="0"/>
          <w:marBottom w:val="0"/>
          <w:divBdr>
            <w:top w:val="none" w:sz="0" w:space="0" w:color="auto"/>
            <w:left w:val="none" w:sz="0" w:space="0" w:color="auto"/>
            <w:bottom w:val="none" w:sz="0" w:space="0" w:color="auto"/>
            <w:right w:val="none" w:sz="0" w:space="0" w:color="auto"/>
          </w:divBdr>
        </w:div>
        <w:div w:id="935677926">
          <w:marLeft w:val="480"/>
          <w:marRight w:val="0"/>
          <w:marTop w:val="0"/>
          <w:marBottom w:val="0"/>
          <w:divBdr>
            <w:top w:val="none" w:sz="0" w:space="0" w:color="auto"/>
            <w:left w:val="none" w:sz="0" w:space="0" w:color="auto"/>
            <w:bottom w:val="none" w:sz="0" w:space="0" w:color="auto"/>
            <w:right w:val="none" w:sz="0" w:space="0" w:color="auto"/>
          </w:divBdr>
        </w:div>
        <w:div w:id="994378580">
          <w:marLeft w:val="480"/>
          <w:marRight w:val="0"/>
          <w:marTop w:val="0"/>
          <w:marBottom w:val="0"/>
          <w:divBdr>
            <w:top w:val="none" w:sz="0" w:space="0" w:color="auto"/>
            <w:left w:val="none" w:sz="0" w:space="0" w:color="auto"/>
            <w:bottom w:val="none" w:sz="0" w:space="0" w:color="auto"/>
            <w:right w:val="none" w:sz="0" w:space="0" w:color="auto"/>
          </w:divBdr>
        </w:div>
        <w:div w:id="1004212072">
          <w:marLeft w:val="480"/>
          <w:marRight w:val="0"/>
          <w:marTop w:val="0"/>
          <w:marBottom w:val="0"/>
          <w:divBdr>
            <w:top w:val="none" w:sz="0" w:space="0" w:color="auto"/>
            <w:left w:val="none" w:sz="0" w:space="0" w:color="auto"/>
            <w:bottom w:val="none" w:sz="0" w:space="0" w:color="auto"/>
            <w:right w:val="none" w:sz="0" w:space="0" w:color="auto"/>
          </w:divBdr>
        </w:div>
        <w:div w:id="1037244385">
          <w:marLeft w:val="480"/>
          <w:marRight w:val="0"/>
          <w:marTop w:val="0"/>
          <w:marBottom w:val="0"/>
          <w:divBdr>
            <w:top w:val="none" w:sz="0" w:space="0" w:color="auto"/>
            <w:left w:val="none" w:sz="0" w:space="0" w:color="auto"/>
            <w:bottom w:val="none" w:sz="0" w:space="0" w:color="auto"/>
            <w:right w:val="none" w:sz="0" w:space="0" w:color="auto"/>
          </w:divBdr>
        </w:div>
        <w:div w:id="1076976900">
          <w:marLeft w:val="480"/>
          <w:marRight w:val="0"/>
          <w:marTop w:val="0"/>
          <w:marBottom w:val="0"/>
          <w:divBdr>
            <w:top w:val="none" w:sz="0" w:space="0" w:color="auto"/>
            <w:left w:val="none" w:sz="0" w:space="0" w:color="auto"/>
            <w:bottom w:val="none" w:sz="0" w:space="0" w:color="auto"/>
            <w:right w:val="none" w:sz="0" w:space="0" w:color="auto"/>
          </w:divBdr>
        </w:div>
        <w:div w:id="1111365407">
          <w:marLeft w:val="480"/>
          <w:marRight w:val="0"/>
          <w:marTop w:val="0"/>
          <w:marBottom w:val="0"/>
          <w:divBdr>
            <w:top w:val="none" w:sz="0" w:space="0" w:color="auto"/>
            <w:left w:val="none" w:sz="0" w:space="0" w:color="auto"/>
            <w:bottom w:val="none" w:sz="0" w:space="0" w:color="auto"/>
            <w:right w:val="none" w:sz="0" w:space="0" w:color="auto"/>
          </w:divBdr>
        </w:div>
        <w:div w:id="1112817958">
          <w:marLeft w:val="480"/>
          <w:marRight w:val="0"/>
          <w:marTop w:val="0"/>
          <w:marBottom w:val="0"/>
          <w:divBdr>
            <w:top w:val="none" w:sz="0" w:space="0" w:color="auto"/>
            <w:left w:val="none" w:sz="0" w:space="0" w:color="auto"/>
            <w:bottom w:val="none" w:sz="0" w:space="0" w:color="auto"/>
            <w:right w:val="none" w:sz="0" w:space="0" w:color="auto"/>
          </w:divBdr>
        </w:div>
        <w:div w:id="1119950325">
          <w:marLeft w:val="480"/>
          <w:marRight w:val="0"/>
          <w:marTop w:val="0"/>
          <w:marBottom w:val="0"/>
          <w:divBdr>
            <w:top w:val="none" w:sz="0" w:space="0" w:color="auto"/>
            <w:left w:val="none" w:sz="0" w:space="0" w:color="auto"/>
            <w:bottom w:val="none" w:sz="0" w:space="0" w:color="auto"/>
            <w:right w:val="none" w:sz="0" w:space="0" w:color="auto"/>
          </w:divBdr>
        </w:div>
        <w:div w:id="1174613886">
          <w:marLeft w:val="480"/>
          <w:marRight w:val="0"/>
          <w:marTop w:val="0"/>
          <w:marBottom w:val="0"/>
          <w:divBdr>
            <w:top w:val="none" w:sz="0" w:space="0" w:color="auto"/>
            <w:left w:val="none" w:sz="0" w:space="0" w:color="auto"/>
            <w:bottom w:val="none" w:sz="0" w:space="0" w:color="auto"/>
            <w:right w:val="none" w:sz="0" w:space="0" w:color="auto"/>
          </w:divBdr>
        </w:div>
        <w:div w:id="1174876737">
          <w:marLeft w:val="480"/>
          <w:marRight w:val="0"/>
          <w:marTop w:val="0"/>
          <w:marBottom w:val="0"/>
          <w:divBdr>
            <w:top w:val="none" w:sz="0" w:space="0" w:color="auto"/>
            <w:left w:val="none" w:sz="0" w:space="0" w:color="auto"/>
            <w:bottom w:val="none" w:sz="0" w:space="0" w:color="auto"/>
            <w:right w:val="none" w:sz="0" w:space="0" w:color="auto"/>
          </w:divBdr>
        </w:div>
        <w:div w:id="1193112479">
          <w:marLeft w:val="480"/>
          <w:marRight w:val="0"/>
          <w:marTop w:val="0"/>
          <w:marBottom w:val="0"/>
          <w:divBdr>
            <w:top w:val="none" w:sz="0" w:space="0" w:color="auto"/>
            <w:left w:val="none" w:sz="0" w:space="0" w:color="auto"/>
            <w:bottom w:val="none" w:sz="0" w:space="0" w:color="auto"/>
            <w:right w:val="none" w:sz="0" w:space="0" w:color="auto"/>
          </w:divBdr>
        </w:div>
        <w:div w:id="1226797880">
          <w:marLeft w:val="480"/>
          <w:marRight w:val="0"/>
          <w:marTop w:val="0"/>
          <w:marBottom w:val="0"/>
          <w:divBdr>
            <w:top w:val="none" w:sz="0" w:space="0" w:color="auto"/>
            <w:left w:val="none" w:sz="0" w:space="0" w:color="auto"/>
            <w:bottom w:val="none" w:sz="0" w:space="0" w:color="auto"/>
            <w:right w:val="none" w:sz="0" w:space="0" w:color="auto"/>
          </w:divBdr>
        </w:div>
        <w:div w:id="1229656010">
          <w:marLeft w:val="480"/>
          <w:marRight w:val="0"/>
          <w:marTop w:val="0"/>
          <w:marBottom w:val="0"/>
          <w:divBdr>
            <w:top w:val="none" w:sz="0" w:space="0" w:color="auto"/>
            <w:left w:val="none" w:sz="0" w:space="0" w:color="auto"/>
            <w:bottom w:val="none" w:sz="0" w:space="0" w:color="auto"/>
            <w:right w:val="none" w:sz="0" w:space="0" w:color="auto"/>
          </w:divBdr>
        </w:div>
        <w:div w:id="1285186309">
          <w:marLeft w:val="480"/>
          <w:marRight w:val="0"/>
          <w:marTop w:val="0"/>
          <w:marBottom w:val="0"/>
          <w:divBdr>
            <w:top w:val="none" w:sz="0" w:space="0" w:color="auto"/>
            <w:left w:val="none" w:sz="0" w:space="0" w:color="auto"/>
            <w:bottom w:val="none" w:sz="0" w:space="0" w:color="auto"/>
            <w:right w:val="none" w:sz="0" w:space="0" w:color="auto"/>
          </w:divBdr>
        </w:div>
        <w:div w:id="1328440090">
          <w:marLeft w:val="480"/>
          <w:marRight w:val="0"/>
          <w:marTop w:val="0"/>
          <w:marBottom w:val="0"/>
          <w:divBdr>
            <w:top w:val="none" w:sz="0" w:space="0" w:color="auto"/>
            <w:left w:val="none" w:sz="0" w:space="0" w:color="auto"/>
            <w:bottom w:val="none" w:sz="0" w:space="0" w:color="auto"/>
            <w:right w:val="none" w:sz="0" w:space="0" w:color="auto"/>
          </w:divBdr>
        </w:div>
        <w:div w:id="1332879244">
          <w:marLeft w:val="480"/>
          <w:marRight w:val="0"/>
          <w:marTop w:val="0"/>
          <w:marBottom w:val="0"/>
          <w:divBdr>
            <w:top w:val="none" w:sz="0" w:space="0" w:color="auto"/>
            <w:left w:val="none" w:sz="0" w:space="0" w:color="auto"/>
            <w:bottom w:val="none" w:sz="0" w:space="0" w:color="auto"/>
            <w:right w:val="none" w:sz="0" w:space="0" w:color="auto"/>
          </w:divBdr>
        </w:div>
        <w:div w:id="1342391112">
          <w:marLeft w:val="480"/>
          <w:marRight w:val="0"/>
          <w:marTop w:val="0"/>
          <w:marBottom w:val="0"/>
          <w:divBdr>
            <w:top w:val="none" w:sz="0" w:space="0" w:color="auto"/>
            <w:left w:val="none" w:sz="0" w:space="0" w:color="auto"/>
            <w:bottom w:val="none" w:sz="0" w:space="0" w:color="auto"/>
            <w:right w:val="none" w:sz="0" w:space="0" w:color="auto"/>
          </w:divBdr>
        </w:div>
        <w:div w:id="1365254668">
          <w:marLeft w:val="480"/>
          <w:marRight w:val="0"/>
          <w:marTop w:val="0"/>
          <w:marBottom w:val="0"/>
          <w:divBdr>
            <w:top w:val="none" w:sz="0" w:space="0" w:color="auto"/>
            <w:left w:val="none" w:sz="0" w:space="0" w:color="auto"/>
            <w:bottom w:val="none" w:sz="0" w:space="0" w:color="auto"/>
            <w:right w:val="none" w:sz="0" w:space="0" w:color="auto"/>
          </w:divBdr>
        </w:div>
        <w:div w:id="1569077657">
          <w:marLeft w:val="480"/>
          <w:marRight w:val="0"/>
          <w:marTop w:val="0"/>
          <w:marBottom w:val="0"/>
          <w:divBdr>
            <w:top w:val="none" w:sz="0" w:space="0" w:color="auto"/>
            <w:left w:val="none" w:sz="0" w:space="0" w:color="auto"/>
            <w:bottom w:val="none" w:sz="0" w:space="0" w:color="auto"/>
            <w:right w:val="none" w:sz="0" w:space="0" w:color="auto"/>
          </w:divBdr>
        </w:div>
        <w:div w:id="1632594818">
          <w:marLeft w:val="480"/>
          <w:marRight w:val="0"/>
          <w:marTop w:val="0"/>
          <w:marBottom w:val="0"/>
          <w:divBdr>
            <w:top w:val="none" w:sz="0" w:space="0" w:color="auto"/>
            <w:left w:val="none" w:sz="0" w:space="0" w:color="auto"/>
            <w:bottom w:val="none" w:sz="0" w:space="0" w:color="auto"/>
            <w:right w:val="none" w:sz="0" w:space="0" w:color="auto"/>
          </w:divBdr>
        </w:div>
        <w:div w:id="1665206663">
          <w:marLeft w:val="480"/>
          <w:marRight w:val="0"/>
          <w:marTop w:val="0"/>
          <w:marBottom w:val="0"/>
          <w:divBdr>
            <w:top w:val="none" w:sz="0" w:space="0" w:color="auto"/>
            <w:left w:val="none" w:sz="0" w:space="0" w:color="auto"/>
            <w:bottom w:val="none" w:sz="0" w:space="0" w:color="auto"/>
            <w:right w:val="none" w:sz="0" w:space="0" w:color="auto"/>
          </w:divBdr>
        </w:div>
        <w:div w:id="1751343185">
          <w:marLeft w:val="480"/>
          <w:marRight w:val="0"/>
          <w:marTop w:val="0"/>
          <w:marBottom w:val="0"/>
          <w:divBdr>
            <w:top w:val="none" w:sz="0" w:space="0" w:color="auto"/>
            <w:left w:val="none" w:sz="0" w:space="0" w:color="auto"/>
            <w:bottom w:val="none" w:sz="0" w:space="0" w:color="auto"/>
            <w:right w:val="none" w:sz="0" w:space="0" w:color="auto"/>
          </w:divBdr>
        </w:div>
        <w:div w:id="1787233554">
          <w:marLeft w:val="480"/>
          <w:marRight w:val="0"/>
          <w:marTop w:val="0"/>
          <w:marBottom w:val="0"/>
          <w:divBdr>
            <w:top w:val="none" w:sz="0" w:space="0" w:color="auto"/>
            <w:left w:val="none" w:sz="0" w:space="0" w:color="auto"/>
            <w:bottom w:val="none" w:sz="0" w:space="0" w:color="auto"/>
            <w:right w:val="none" w:sz="0" w:space="0" w:color="auto"/>
          </w:divBdr>
        </w:div>
        <w:div w:id="1926188234">
          <w:marLeft w:val="480"/>
          <w:marRight w:val="0"/>
          <w:marTop w:val="0"/>
          <w:marBottom w:val="0"/>
          <w:divBdr>
            <w:top w:val="none" w:sz="0" w:space="0" w:color="auto"/>
            <w:left w:val="none" w:sz="0" w:space="0" w:color="auto"/>
            <w:bottom w:val="none" w:sz="0" w:space="0" w:color="auto"/>
            <w:right w:val="none" w:sz="0" w:space="0" w:color="auto"/>
          </w:divBdr>
        </w:div>
        <w:div w:id="1935816225">
          <w:marLeft w:val="480"/>
          <w:marRight w:val="0"/>
          <w:marTop w:val="0"/>
          <w:marBottom w:val="0"/>
          <w:divBdr>
            <w:top w:val="none" w:sz="0" w:space="0" w:color="auto"/>
            <w:left w:val="none" w:sz="0" w:space="0" w:color="auto"/>
            <w:bottom w:val="none" w:sz="0" w:space="0" w:color="auto"/>
            <w:right w:val="none" w:sz="0" w:space="0" w:color="auto"/>
          </w:divBdr>
        </w:div>
        <w:div w:id="1973057116">
          <w:marLeft w:val="480"/>
          <w:marRight w:val="0"/>
          <w:marTop w:val="0"/>
          <w:marBottom w:val="0"/>
          <w:divBdr>
            <w:top w:val="none" w:sz="0" w:space="0" w:color="auto"/>
            <w:left w:val="none" w:sz="0" w:space="0" w:color="auto"/>
            <w:bottom w:val="none" w:sz="0" w:space="0" w:color="auto"/>
            <w:right w:val="none" w:sz="0" w:space="0" w:color="auto"/>
          </w:divBdr>
        </w:div>
        <w:div w:id="2039503660">
          <w:marLeft w:val="480"/>
          <w:marRight w:val="0"/>
          <w:marTop w:val="0"/>
          <w:marBottom w:val="0"/>
          <w:divBdr>
            <w:top w:val="none" w:sz="0" w:space="0" w:color="auto"/>
            <w:left w:val="none" w:sz="0" w:space="0" w:color="auto"/>
            <w:bottom w:val="none" w:sz="0" w:space="0" w:color="auto"/>
            <w:right w:val="none" w:sz="0" w:space="0" w:color="auto"/>
          </w:divBdr>
        </w:div>
        <w:div w:id="2041934027">
          <w:marLeft w:val="480"/>
          <w:marRight w:val="0"/>
          <w:marTop w:val="0"/>
          <w:marBottom w:val="0"/>
          <w:divBdr>
            <w:top w:val="none" w:sz="0" w:space="0" w:color="auto"/>
            <w:left w:val="none" w:sz="0" w:space="0" w:color="auto"/>
            <w:bottom w:val="none" w:sz="0" w:space="0" w:color="auto"/>
            <w:right w:val="none" w:sz="0" w:space="0" w:color="auto"/>
          </w:divBdr>
        </w:div>
        <w:div w:id="2046977005">
          <w:marLeft w:val="480"/>
          <w:marRight w:val="0"/>
          <w:marTop w:val="0"/>
          <w:marBottom w:val="0"/>
          <w:divBdr>
            <w:top w:val="none" w:sz="0" w:space="0" w:color="auto"/>
            <w:left w:val="none" w:sz="0" w:space="0" w:color="auto"/>
            <w:bottom w:val="none" w:sz="0" w:space="0" w:color="auto"/>
            <w:right w:val="none" w:sz="0" w:space="0" w:color="auto"/>
          </w:divBdr>
        </w:div>
        <w:div w:id="2075741613">
          <w:marLeft w:val="480"/>
          <w:marRight w:val="0"/>
          <w:marTop w:val="0"/>
          <w:marBottom w:val="0"/>
          <w:divBdr>
            <w:top w:val="none" w:sz="0" w:space="0" w:color="auto"/>
            <w:left w:val="none" w:sz="0" w:space="0" w:color="auto"/>
            <w:bottom w:val="none" w:sz="0" w:space="0" w:color="auto"/>
            <w:right w:val="none" w:sz="0" w:space="0" w:color="auto"/>
          </w:divBdr>
        </w:div>
        <w:div w:id="2130735812">
          <w:marLeft w:val="480"/>
          <w:marRight w:val="0"/>
          <w:marTop w:val="0"/>
          <w:marBottom w:val="0"/>
          <w:divBdr>
            <w:top w:val="none" w:sz="0" w:space="0" w:color="auto"/>
            <w:left w:val="none" w:sz="0" w:space="0" w:color="auto"/>
            <w:bottom w:val="none" w:sz="0" w:space="0" w:color="auto"/>
            <w:right w:val="none" w:sz="0" w:space="0" w:color="auto"/>
          </w:divBdr>
        </w:div>
        <w:div w:id="2141536305">
          <w:marLeft w:val="480"/>
          <w:marRight w:val="0"/>
          <w:marTop w:val="0"/>
          <w:marBottom w:val="0"/>
          <w:divBdr>
            <w:top w:val="none" w:sz="0" w:space="0" w:color="auto"/>
            <w:left w:val="none" w:sz="0" w:space="0" w:color="auto"/>
            <w:bottom w:val="none" w:sz="0" w:space="0" w:color="auto"/>
            <w:right w:val="none" w:sz="0" w:space="0" w:color="auto"/>
          </w:divBdr>
        </w:div>
      </w:divsChild>
    </w:div>
    <w:div w:id="588656843">
      <w:bodyDiv w:val="1"/>
      <w:marLeft w:val="0"/>
      <w:marRight w:val="0"/>
      <w:marTop w:val="0"/>
      <w:marBottom w:val="0"/>
      <w:divBdr>
        <w:top w:val="none" w:sz="0" w:space="0" w:color="auto"/>
        <w:left w:val="none" w:sz="0" w:space="0" w:color="auto"/>
        <w:bottom w:val="none" w:sz="0" w:space="0" w:color="auto"/>
        <w:right w:val="none" w:sz="0" w:space="0" w:color="auto"/>
      </w:divBdr>
    </w:div>
    <w:div w:id="589051037">
      <w:bodyDiv w:val="1"/>
      <w:marLeft w:val="0"/>
      <w:marRight w:val="0"/>
      <w:marTop w:val="0"/>
      <w:marBottom w:val="0"/>
      <w:divBdr>
        <w:top w:val="none" w:sz="0" w:space="0" w:color="auto"/>
        <w:left w:val="none" w:sz="0" w:space="0" w:color="auto"/>
        <w:bottom w:val="none" w:sz="0" w:space="0" w:color="auto"/>
        <w:right w:val="none" w:sz="0" w:space="0" w:color="auto"/>
      </w:divBdr>
    </w:div>
    <w:div w:id="589391198">
      <w:bodyDiv w:val="1"/>
      <w:marLeft w:val="0"/>
      <w:marRight w:val="0"/>
      <w:marTop w:val="0"/>
      <w:marBottom w:val="0"/>
      <w:divBdr>
        <w:top w:val="none" w:sz="0" w:space="0" w:color="auto"/>
        <w:left w:val="none" w:sz="0" w:space="0" w:color="auto"/>
        <w:bottom w:val="none" w:sz="0" w:space="0" w:color="auto"/>
        <w:right w:val="none" w:sz="0" w:space="0" w:color="auto"/>
      </w:divBdr>
    </w:div>
    <w:div w:id="589656970">
      <w:bodyDiv w:val="1"/>
      <w:marLeft w:val="0"/>
      <w:marRight w:val="0"/>
      <w:marTop w:val="0"/>
      <w:marBottom w:val="0"/>
      <w:divBdr>
        <w:top w:val="none" w:sz="0" w:space="0" w:color="auto"/>
        <w:left w:val="none" w:sz="0" w:space="0" w:color="auto"/>
        <w:bottom w:val="none" w:sz="0" w:space="0" w:color="auto"/>
        <w:right w:val="none" w:sz="0" w:space="0" w:color="auto"/>
      </w:divBdr>
    </w:div>
    <w:div w:id="591470807">
      <w:bodyDiv w:val="1"/>
      <w:marLeft w:val="0"/>
      <w:marRight w:val="0"/>
      <w:marTop w:val="0"/>
      <w:marBottom w:val="0"/>
      <w:divBdr>
        <w:top w:val="none" w:sz="0" w:space="0" w:color="auto"/>
        <w:left w:val="none" w:sz="0" w:space="0" w:color="auto"/>
        <w:bottom w:val="none" w:sz="0" w:space="0" w:color="auto"/>
        <w:right w:val="none" w:sz="0" w:space="0" w:color="auto"/>
      </w:divBdr>
    </w:div>
    <w:div w:id="591553695">
      <w:bodyDiv w:val="1"/>
      <w:marLeft w:val="0"/>
      <w:marRight w:val="0"/>
      <w:marTop w:val="0"/>
      <w:marBottom w:val="0"/>
      <w:divBdr>
        <w:top w:val="none" w:sz="0" w:space="0" w:color="auto"/>
        <w:left w:val="none" w:sz="0" w:space="0" w:color="auto"/>
        <w:bottom w:val="none" w:sz="0" w:space="0" w:color="auto"/>
        <w:right w:val="none" w:sz="0" w:space="0" w:color="auto"/>
      </w:divBdr>
    </w:div>
    <w:div w:id="595020499">
      <w:bodyDiv w:val="1"/>
      <w:marLeft w:val="0"/>
      <w:marRight w:val="0"/>
      <w:marTop w:val="0"/>
      <w:marBottom w:val="0"/>
      <w:divBdr>
        <w:top w:val="none" w:sz="0" w:space="0" w:color="auto"/>
        <w:left w:val="none" w:sz="0" w:space="0" w:color="auto"/>
        <w:bottom w:val="none" w:sz="0" w:space="0" w:color="auto"/>
        <w:right w:val="none" w:sz="0" w:space="0" w:color="auto"/>
      </w:divBdr>
    </w:div>
    <w:div w:id="598490483">
      <w:bodyDiv w:val="1"/>
      <w:marLeft w:val="0"/>
      <w:marRight w:val="0"/>
      <w:marTop w:val="0"/>
      <w:marBottom w:val="0"/>
      <w:divBdr>
        <w:top w:val="none" w:sz="0" w:space="0" w:color="auto"/>
        <w:left w:val="none" w:sz="0" w:space="0" w:color="auto"/>
        <w:bottom w:val="none" w:sz="0" w:space="0" w:color="auto"/>
        <w:right w:val="none" w:sz="0" w:space="0" w:color="auto"/>
      </w:divBdr>
    </w:div>
    <w:div w:id="600381951">
      <w:bodyDiv w:val="1"/>
      <w:marLeft w:val="0"/>
      <w:marRight w:val="0"/>
      <w:marTop w:val="0"/>
      <w:marBottom w:val="0"/>
      <w:divBdr>
        <w:top w:val="none" w:sz="0" w:space="0" w:color="auto"/>
        <w:left w:val="none" w:sz="0" w:space="0" w:color="auto"/>
        <w:bottom w:val="none" w:sz="0" w:space="0" w:color="auto"/>
        <w:right w:val="none" w:sz="0" w:space="0" w:color="auto"/>
      </w:divBdr>
    </w:div>
    <w:div w:id="601840471">
      <w:bodyDiv w:val="1"/>
      <w:marLeft w:val="0"/>
      <w:marRight w:val="0"/>
      <w:marTop w:val="0"/>
      <w:marBottom w:val="0"/>
      <w:divBdr>
        <w:top w:val="none" w:sz="0" w:space="0" w:color="auto"/>
        <w:left w:val="none" w:sz="0" w:space="0" w:color="auto"/>
        <w:bottom w:val="none" w:sz="0" w:space="0" w:color="auto"/>
        <w:right w:val="none" w:sz="0" w:space="0" w:color="auto"/>
      </w:divBdr>
    </w:div>
    <w:div w:id="604046985">
      <w:bodyDiv w:val="1"/>
      <w:marLeft w:val="0"/>
      <w:marRight w:val="0"/>
      <w:marTop w:val="0"/>
      <w:marBottom w:val="0"/>
      <w:divBdr>
        <w:top w:val="none" w:sz="0" w:space="0" w:color="auto"/>
        <w:left w:val="none" w:sz="0" w:space="0" w:color="auto"/>
        <w:bottom w:val="none" w:sz="0" w:space="0" w:color="auto"/>
        <w:right w:val="none" w:sz="0" w:space="0" w:color="auto"/>
      </w:divBdr>
    </w:div>
    <w:div w:id="604390480">
      <w:bodyDiv w:val="1"/>
      <w:marLeft w:val="0"/>
      <w:marRight w:val="0"/>
      <w:marTop w:val="0"/>
      <w:marBottom w:val="0"/>
      <w:divBdr>
        <w:top w:val="none" w:sz="0" w:space="0" w:color="auto"/>
        <w:left w:val="none" w:sz="0" w:space="0" w:color="auto"/>
        <w:bottom w:val="none" w:sz="0" w:space="0" w:color="auto"/>
        <w:right w:val="none" w:sz="0" w:space="0" w:color="auto"/>
      </w:divBdr>
      <w:divsChild>
        <w:div w:id="26371626">
          <w:marLeft w:val="480"/>
          <w:marRight w:val="0"/>
          <w:marTop w:val="0"/>
          <w:marBottom w:val="0"/>
          <w:divBdr>
            <w:top w:val="none" w:sz="0" w:space="0" w:color="auto"/>
            <w:left w:val="none" w:sz="0" w:space="0" w:color="auto"/>
            <w:bottom w:val="none" w:sz="0" w:space="0" w:color="auto"/>
            <w:right w:val="none" w:sz="0" w:space="0" w:color="auto"/>
          </w:divBdr>
        </w:div>
        <w:div w:id="38631688">
          <w:marLeft w:val="480"/>
          <w:marRight w:val="0"/>
          <w:marTop w:val="0"/>
          <w:marBottom w:val="0"/>
          <w:divBdr>
            <w:top w:val="none" w:sz="0" w:space="0" w:color="auto"/>
            <w:left w:val="none" w:sz="0" w:space="0" w:color="auto"/>
            <w:bottom w:val="none" w:sz="0" w:space="0" w:color="auto"/>
            <w:right w:val="none" w:sz="0" w:space="0" w:color="auto"/>
          </w:divBdr>
        </w:div>
        <w:div w:id="55934039">
          <w:marLeft w:val="480"/>
          <w:marRight w:val="0"/>
          <w:marTop w:val="0"/>
          <w:marBottom w:val="0"/>
          <w:divBdr>
            <w:top w:val="none" w:sz="0" w:space="0" w:color="auto"/>
            <w:left w:val="none" w:sz="0" w:space="0" w:color="auto"/>
            <w:bottom w:val="none" w:sz="0" w:space="0" w:color="auto"/>
            <w:right w:val="none" w:sz="0" w:space="0" w:color="auto"/>
          </w:divBdr>
        </w:div>
        <w:div w:id="90247316">
          <w:marLeft w:val="480"/>
          <w:marRight w:val="0"/>
          <w:marTop w:val="0"/>
          <w:marBottom w:val="0"/>
          <w:divBdr>
            <w:top w:val="none" w:sz="0" w:space="0" w:color="auto"/>
            <w:left w:val="none" w:sz="0" w:space="0" w:color="auto"/>
            <w:bottom w:val="none" w:sz="0" w:space="0" w:color="auto"/>
            <w:right w:val="none" w:sz="0" w:space="0" w:color="auto"/>
          </w:divBdr>
        </w:div>
        <w:div w:id="186649615">
          <w:marLeft w:val="480"/>
          <w:marRight w:val="0"/>
          <w:marTop w:val="0"/>
          <w:marBottom w:val="0"/>
          <w:divBdr>
            <w:top w:val="none" w:sz="0" w:space="0" w:color="auto"/>
            <w:left w:val="none" w:sz="0" w:space="0" w:color="auto"/>
            <w:bottom w:val="none" w:sz="0" w:space="0" w:color="auto"/>
            <w:right w:val="none" w:sz="0" w:space="0" w:color="auto"/>
          </w:divBdr>
        </w:div>
        <w:div w:id="191382240">
          <w:marLeft w:val="480"/>
          <w:marRight w:val="0"/>
          <w:marTop w:val="0"/>
          <w:marBottom w:val="0"/>
          <w:divBdr>
            <w:top w:val="none" w:sz="0" w:space="0" w:color="auto"/>
            <w:left w:val="none" w:sz="0" w:space="0" w:color="auto"/>
            <w:bottom w:val="none" w:sz="0" w:space="0" w:color="auto"/>
            <w:right w:val="none" w:sz="0" w:space="0" w:color="auto"/>
          </w:divBdr>
        </w:div>
        <w:div w:id="231891367">
          <w:marLeft w:val="480"/>
          <w:marRight w:val="0"/>
          <w:marTop w:val="0"/>
          <w:marBottom w:val="0"/>
          <w:divBdr>
            <w:top w:val="none" w:sz="0" w:space="0" w:color="auto"/>
            <w:left w:val="none" w:sz="0" w:space="0" w:color="auto"/>
            <w:bottom w:val="none" w:sz="0" w:space="0" w:color="auto"/>
            <w:right w:val="none" w:sz="0" w:space="0" w:color="auto"/>
          </w:divBdr>
        </w:div>
        <w:div w:id="266012988">
          <w:marLeft w:val="480"/>
          <w:marRight w:val="0"/>
          <w:marTop w:val="0"/>
          <w:marBottom w:val="0"/>
          <w:divBdr>
            <w:top w:val="none" w:sz="0" w:space="0" w:color="auto"/>
            <w:left w:val="none" w:sz="0" w:space="0" w:color="auto"/>
            <w:bottom w:val="none" w:sz="0" w:space="0" w:color="auto"/>
            <w:right w:val="none" w:sz="0" w:space="0" w:color="auto"/>
          </w:divBdr>
        </w:div>
        <w:div w:id="275868570">
          <w:marLeft w:val="480"/>
          <w:marRight w:val="0"/>
          <w:marTop w:val="0"/>
          <w:marBottom w:val="0"/>
          <w:divBdr>
            <w:top w:val="none" w:sz="0" w:space="0" w:color="auto"/>
            <w:left w:val="none" w:sz="0" w:space="0" w:color="auto"/>
            <w:bottom w:val="none" w:sz="0" w:space="0" w:color="auto"/>
            <w:right w:val="none" w:sz="0" w:space="0" w:color="auto"/>
          </w:divBdr>
        </w:div>
        <w:div w:id="370885454">
          <w:marLeft w:val="480"/>
          <w:marRight w:val="0"/>
          <w:marTop w:val="0"/>
          <w:marBottom w:val="0"/>
          <w:divBdr>
            <w:top w:val="none" w:sz="0" w:space="0" w:color="auto"/>
            <w:left w:val="none" w:sz="0" w:space="0" w:color="auto"/>
            <w:bottom w:val="none" w:sz="0" w:space="0" w:color="auto"/>
            <w:right w:val="none" w:sz="0" w:space="0" w:color="auto"/>
          </w:divBdr>
        </w:div>
        <w:div w:id="382291597">
          <w:marLeft w:val="480"/>
          <w:marRight w:val="0"/>
          <w:marTop w:val="0"/>
          <w:marBottom w:val="0"/>
          <w:divBdr>
            <w:top w:val="none" w:sz="0" w:space="0" w:color="auto"/>
            <w:left w:val="none" w:sz="0" w:space="0" w:color="auto"/>
            <w:bottom w:val="none" w:sz="0" w:space="0" w:color="auto"/>
            <w:right w:val="none" w:sz="0" w:space="0" w:color="auto"/>
          </w:divBdr>
        </w:div>
        <w:div w:id="535703335">
          <w:marLeft w:val="480"/>
          <w:marRight w:val="0"/>
          <w:marTop w:val="0"/>
          <w:marBottom w:val="0"/>
          <w:divBdr>
            <w:top w:val="none" w:sz="0" w:space="0" w:color="auto"/>
            <w:left w:val="none" w:sz="0" w:space="0" w:color="auto"/>
            <w:bottom w:val="none" w:sz="0" w:space="0" w:color="auto"/>
            <w:right w:val="none" w:sz="0" w:space="0" w:color="auto"/>
          </w:divBdr>
        </w:div>
        <w:div w:id="565653350">
          <w:marLeft w:val="480"/>
          <w:marRight w:val="0"/>
          <w:marTop w:val="0"/>
          <w:marBottom w:val="0"/>
          <w:divBdr>
            <w:top w:val="none" w:sz="0" w:space="0" w:color="auto"/>
            <w:left w:val="none" w:sz="0" w:space="0" w:color="auto"/>
            <w:bottom w:val="none" w:sz="0" w:space="0" w:color="auto"/>
            <w:right w:val="none" w:sz="0" w:space="0" w:color="auto"/>
          </w:divBdr>
        </w:div>
        <w:div w:id="576552880">
          <w:marLeft w:val="480"/>
          <w:marRight w:val="0"/>
          <w:marTop w:val="0"/>
          <w:marBottom w:val="0"/>
          <w:divBdr>
            <w:top w:val="none" w:sz="0" w:space="0" w:color="auto"/>
            <w:left w:val="none" w:sz="0" w:space="0" w:color="auto"/>
            <w:bottom w:val="none" w:sz="0" w:space="0" w:color="auto"/>
            <w:right w:val="none" w:sz="0" w:space="0" w:color="auto"/>
          </w:divBdr>
        </w:div>
        <w:div w:id="584268552">
          <w:marLeft w:val="480"/>
          <w:marRight w:val="0"/>
          <w:marTop w:val="0"/>
          <w:marBottom w:val="0"/>
          <w:divBdr>
            <w:top w:val="none" w:sz="0" w:space="0" w:color="auto"/>
            <w:left w:val="none" w:sz="0" w:space="0" w:color="auto"/>
            <w:bottom w:val="none" w:sz="0" w:space="0" w:color="auto"/>
            <w:right w:val="none" w:sz="0" w:space="0" w:color="auto"/>
          </w:divBdr>
        </w:div>
        <w:div w:id="588150195">
          <w:marLeft w:val="480"/>
          <w:marRight w:val="0"/>
          <w:marTop w:val="0"/>
          <w:marBottom w:val="0"/>
          <w:divBdr>
            <w:top w:val="none" w:sz="0" w:space="0" w:color="auto"/>
            <w:left w:val="none" w:sz="0" w:space="0" w:color="auto"/>
            <w:bottom w:val="none" w:sz="0" w:space="0" w:color="auto"/>
            <w:right w:val="none" w:sz="0" w:space="0" w:color="auto"/>
          </w:divBdr>
        </w:div>
        <w:div w:id="588543397">
          <w:marLeft w:val="480"/>
          <w:marRight w:val="0"/>
          <w:marTop w:val="0"/>
          <w:marBottom w:val="0"/>
          <w:divBdr>
            <w:top w:val="none" w:sz="0" w:space="0" w:color="auto"/>
            <w:left w:val="none" w:sz="0" w:space="0" w:color="auto"/>
            <w:bottom w:val="none" w:sz="0" w:space="0" w:color="auto"/>
            <w:right w:val="none" w:sz="0" w:space="0" w:color="auto"/>
          </w:divBdr>
        </w:div>
        <w:div w:id="600797239">
          <w:marLeft w:val="480"/>
          <w:marRight w:val="0"/>
          <w:marTop w:val="0"/>
          <w:marBottom w:val="0"/>
          <w:divBdr>
            <w:top w:val="none" w:sz="0" w:space="0" w:color="auto"/>
            <w:left w:val="none" w:sz="0" w:space="0" w:color="auto"/>
            <w:bottom w:val="none" w:sz="0" w:space="0" w:color="auto"/>
            <w:right w:val="none" w:sz="0" w:space="0" w:color="auto"/>
          </w:divBdr>
        </w:div>
        <w:div w:id="705133138">
          <w:marLeft w:val="480"/>
          <w:marRight w:val="0"/>
          <w:marTop w:val="0"/>
          <w:marBottom w:val="0"/>
          <w:divBdr>
            <w:top w:val="none" w:sz="0" w:space="0" w:color="auto"/>
            <w:left w:val="none" w:sz="0" w:space="0" w:color="auto"/>
            <w:bottom w:val="none" w:sz="0" w:space="0" w:color="auto"/>
            <w:right w:val="none" w:sz="0" w:space="0" w:color="auto"/>
          </w:divBdr>
        </w:div>
        <w:div w:id="708723022">
          <w:marLeft w:val="480"/>
          <w:marRight w:val="0"/>
          <w:marTop w:val="0"/>
          <w:marBottom w:val="0"/>
          <w:divBdr>
            <w:top w:val="none" w:sz="0" w:space="0" w:color="auto"/>
            <w:left w:val="none" w:sz="0" w:space="0" w:color="auto"/>
            <w:bottom w:val="none" w:sz="0" w:space="0" w:color="auto"/>
            <w:right w:val="none" w:sz="0" w:space="0" w:color="auto"/>
          </w:divBdr>
        </w:div>
        <w:div w:id="718288341">
          <w:marLeft w:val="480"/>
          <w:marRight w:val="0"/>
          <w:marTop w:val="0"/>
          <w:marBottom w:val="0"/>
          <w:divBdr>
            <w:top w:val="none" w:sz="0" w:space="0" w:color="auto"/>
            <w:left w:val="none" w:sz="0" w:space="0" w:color="auto"/>
            <w:bottom w:val="none" w:sz="0" w:space="0" w:color="auto"/>
            <w:right w:val="none" w:sz="0" w:space="0" w:color="auto"/>
          </w:divBdr>
        </w:div>
        <w:div w:id="733040823">
          <w:marLeft w:val="480"/>
          <w:marRight w:val="0"/>
          <w:marTop w:val="0"/>
          <w:marBottom w:val="0"/>
          <w:divBdr>
            <w:top w:val="none" w:sz="0" w:space="0" w:color="auto"/>
            <w:left w:val="none" w:sz="0" w:space="0" w:color="auto"/>
            <w:bottom w:val="none" w:sz="0" w:space="0" w:color="auto"/>
            <w:right w:val="none" w:sz="0" w:space="0" w:color="auto"/>
          </w:divBdr>
        </w:div>
        <w:div w:id="749960338">
          <w:marLeft w:val="480"/>
          <w:marRight w:val="0"/>
          <w:marTop w:val="0"/>
          <w:marBottom w:val="0"/>
          <w:divBdr>
            <w:top w:val="none" w:sz="0" w:space="0" w:color="auto"/>
            <w:left w:val="none" w:sz="0" w:space="0" w:color="auto"/>
            <w:bottom w:val="none" w:sz="0" w:space="0" w:color="auto"/>
            <w:right w:val="none" w:sz="0" w:space="0" w:color="auto"/>
          </w:divBdr>
        </w:div>
        <w:div w:id="755054999">
          <w:marLeft w:val="480"/>
          <w:marRight w:val="0"/>
          <w:marTop w:val="0"/>
          <w:marBottom w:val="0"/>
          <w:divBdr>
            <w:top w:val="none" w:sz="0" w:space="0" w:color="auto"/>
            <w:left w:val="none" w:sz="0" w:space="0" w:color="auto"/>
            <w:bottom w:val="none" w:sz="0" w:space="0" w:color="auto"/>
            <w:right w:val="none" w:sz="0" w:space="0" w:color="auto"/>
          </w:divBdr>
        </w:div>
        <w:div w:id="780035358">
          <w:marLeft w:val="480"/>
          <w:marRight w:val="0"/>
          <w:marTop w:val="0"/>
          <w:marBottom w:val="0"/>
          <w:divBdr>
            <w:top w:val="none" w:sz="0" w:space="0" w:color="auto"/>
            <w:left w:val="none" w:sz="0" w:space="0" w:color="auto"/>
            <w:bottom w:val="none" w:sz="0" w:space="0" w:color="auto"/>
            <w:right w:val="none" w:sz="0" w:space="0" w:color="auto"/>
          </w:divBdr>
        </w:div>
        <w:div w:id="818499223">
          <w:marLeft w:val="480"/>
          <w:marRight w:val="0"/>
          <w:marTop w:val="0"/>
          <w:marBottom w:val="0"/>
          <w:divBdr>
            <w:top w:val="none" w:sz="0" w:space="0" w:color="auto"/>
            <w:left w:val="none" w:sz="0" w:space="0" w:color="auto"/>
            <w:bottom w:val="none" w:sz="0" w:space="0" w:color="auto"/>
            <w:right w:val="none" w:sz="0" w:space="0" w:color="auto"/>
          </w:divBdr>
        </w:div>
        <w:div w:id="820847517">
          <w:marLeft w:val="480"/>
          <w:marRight w:val="0"/>
          <w:marTop w:val="0"/>
          <w:marBottom w:val="0"/>
          <w:divBdr>
            <w:top w:val="none" w:sz="0" w:space="0" w:color="auto"/>
            <w:left w:val="none" w:sz="0" w:space="0" w:color="auto"/>
            <w:bottom w:val="none" w:sz="0" w:space="0" w:color="auto"/>
            <w:right w:val="none" w:sz="0" w:space="0" w:color="auto"/>
          </w:divBdr>
        </w:div>
        <w:div w:id="827477730">
          <w:marLeft w:val="480"/>
          <w:marRight w:val="0"/>
          <w:marTop w:val="0"/>
          <w:marBottom w:val="0"/>
          <w:divBdr>
            <w:top w:val="none" w:sz="0" w:space="0" w:color="auto"/>
            <w:left w:val="none" w:sz="0" w:space="0" w:color="auto"/>
            <w:bottom w:val="none" w:sz="0" w:space="0" w:color="auto"/>
            <w:right w:val="none" w:sz="0" w:space="0" w:color="auto"/>
          </w:divBdr>
        </w:div>
        <w:div w:id="920599328">
          <w:marLeft w:val="480"/>
          <w:marRight w:val="0"/>
          <w:marTop w:val="0"/>
          <w:marBottom w:val="0"/>
          <w:divBdr>
            <w:top w:val="none" w:sz="0" w:space="0" w:color="auto"/>
            <w:left w:val="none" w:sz="0" w:space="0" w:color="auto"/>
            <w:bottom w:val="none" w:sz="0" w:space="0" w:color="auto"/>
            <w:right w:val="none" w:sz="0" w:space="0" w:color="auto"/>
          </w:divBdr>
        </w:div>
        <w:div w:id="984162778">
          <w:marLeft w:val="480"/>
          <w:marRight w:val="0"/>
          <w:marTop w:val="0"/>
          <w:marBottom w:val="0"/>
          <w:divBdr>
            <w:top w:val="none" w:sz="0" w:space="0" w:color="auto"/>
            <w:left w:val="none" w:sz="0" w:space="0" w:color="auto"/>
            <w:bottom w:val="none" w:sz="0" w:space="0" w:color="auto"/>
            <w:right w:val="none" w:sz="0" w:space="0" w:color="auto"/>
          </w:divBdr>
        </w:div>
        <w:div w:id="994841391">
          <w:marLeft w:val="480"/>
          <w:marRight w:val="0"/>
          <w:marTop w:val="0"/>
          <w:marBottom w:val="0"/>
          <w:divBdr>
            <w:top w:val="none" w:sz="0" w:space="0" w:color="auto"/>
            <w:left w:val="none" w:sz="0" w:space="0" w:color="auto"/>
            <w:bottom w:val="none" w:sz="0" w:space="0" w:color="auto"/>
            <w:right w:val="none" w:sz="0" w:space="0" w:color="auto"/>
          </w:divBdr>
        </w:div>
        <w:div w:id="1025444756">
          <w:marLeft w:val="480"/>
          <w:marRight w:val="0"/>
          <w:marTop w:val="0"/>
          <w:marBottom w:val="0"/>
          <w:divBdr>
            <w:top w:val="none" w:sz="0" w:space="0" w:color="auto"/>
            <w:left w:val="none" w:sz="0" w:space="0" w:color="auto"/>
            <w:bottom w:val="none" w:sz="0" w:space="0" w:color="auto"/>
            <w:right w:val="none" w:sz="0" w:space="0" w:color="auto"/>
          </w:divBdr>
        </w:div>
        <w:div w:id="1026978064">
          <w:marLeft w:val="480"/>
          <w:marRight w:val="0"/>
          <w:marTop w:val="0"/>
          <w:marBottom w:val="0"/>
          <w:divBdr>
            <w:top w:val="none" w:sz="0" w:space="0" w:color="auto"/>
            <w:left w:val="none" w:sz="0" w:space="0" w:color="auto"/>
            <w:bottom w:val="none" w:sz="0" w:space="0" w:color="auto"/>
            <w:right w:val="none" w:sz="0" w:space="0" w:color="auto"/>
          </w:divBdr>
        </w:div>
        <w:div w:id="1127284818">
          <w:marLeft w:val="480"/>
          <w:marRight w:val="0"/>
          <w:marTop w:val="0"/>
          <w:marBottom w:val="0"/>
          <w:divBdr>
            <w:top w:val="none" w:sz="0" w:space="0" w:color="auto"/>
            <w:left w:val="none" w:sz="0" w:space="0" w:color="auto"/>
            <w:bottom w:val="none" w:sz="0" w:space="0" w:color="auto"/>
            <w:right w:val="none" w:sz="0" w:space="0" w:color="auto"/>
          </w:divBdr>
        </w:div>
        <w:div w:id="1133593155">
          <w:marLeft w:val="480"/>
          <w:marRight w:val="0"/>
          <w:marTop w:val="0"/>
          <w:marBottom w:val="0"/>
          <w:divBdr>
            <w:top w:val="none" w:sz="0" w:space="0" w:color="auto"/>
            <w:left w:val="none" w:sz="0" w:space="0" w:color="auto"/>
            <w:bottom w:val="none" w:sz="0" w:space="0" w:color="auto"/>
            <w:right w:val="none" w:sz="0" w:space="0" w:color="auto"/>
          </w:divBdr>
        </w:div>
        <w:div w:id="1185948095">
          <w:marLeft w:val="480"/>
          <w:marRight w:val="0"/>
          <w:marTop w:val="0"/>
          <w:marBottom w:val="0"/>
          <w:divBdr>
            <w:top w:val="none" w:sz="0" w:space="0" w:color="auto"/>
            <w:left w:val="none" w:sz="0" w:space="0" w:color="auto"/>
            <w:bottom w:val="none" w:sz="0" w:space="0" w:color="auto"/>
            <w:right w:val="none" w:sz="0" w:space="0" w:color="auto"/>
          </w:divBdr>
        </w:div>
        <w:div w:id="1305232207">
          <w:marLeft w:val="480"/>
          <w:marRight w:val="0"/>
          <w:marTop w:val="0"/>
          <w:marBottom w:val="0"/>
          <w:divBdr>
            <w:top w:val="none" w:sz="0" w:space="0" w:color="auto"/>
            <w:left w:val="none" w:sz="0" w:space="0" w:color="auto"/>
            <w:bottom w:val="none" w:sz="0" w:space="0" w:color="auto"/>
            <w:right w:val="none" w:sz="0" w:space="0" w:color="auto"/>
          </w:divBdr>
        </w:div>
        <w:div w:id="1314719357">
          <w:marLeft w:val="480"/>
          <w:marRight w:val="0"/>
          <w:marTop w:val="0"/>
          <w:marBottom w:val="0"/>
          <w:divBdr>
            <w:top w:val="none" w:sz="0" w:space="0" w:color="auto"/>
            <w:left w:val="none" w:sz="0" w:space="0" w:color="auto"/>
            <w:bottom w:val="none" w:sz="0" w:space="0" w:color="auto"/>
            <w:right w:val="none" w:sz="0" w:space="0" w:color="auto"/>
          </w:divBdr>
        </w:div>
        <w:div w:id="1330327423">
          <w:marLeft w:val="480"/>
          <w:marRight w:val="0"/>
          <w:marTop w:val="0"/>
          <w:marBottom w:val="0"/>
          <w:divBdr>
            <w:top w:val="none" w:sz="0" w:space="0" w:color="auto"/>
            <w:left w:val="none" w:sz="0" w:space="0" w:color="auto"/>
            <w:bottom w:val="none" w:sz="0" w:space="0" w:color="auto"/>
            <w:right w:val="none" w:sz="0" w:space="0" w:color="auto"/>
          </w:divBdr>
        </w:div>
        <w:div w:id="1402679960">
          <w:marLeft w:val="480"/>
          <w:marRight w:val="0"/>
          <w:marTop w:val="0"/>
          <w:marBottom w:val="0"/>
          <w:divBdr>
            <w:top w:val="none" w:sz="0" w:space="0" w:color="auto"/>
            <w:left w:val="none" w:sz="0" w:space="0" w:color="auto"/>
            <w:bottom w:val="none" w:sz="0" w:space="0" w:color="auto"/>
            <w:right w:val="none" w:sz="0" w:space="0" w:color="auto"/>
          </w:divBdr>
        </w:div>
        <w:div w:id="1410224867">
          <w:marLeft w:val="480"/>
          <w:marRight w:val="0"/>
          <w:marTop w:val="0"/>
          <w:marBottom w:val="0"/>
          <w:divBdr>
            <w:top w:val="none" w:sz="0" w:space="0" w:color="auto"/>
            <w:left w:val="none" w:sz="0" w:space="0" w:color="auto"/>
            <w:bottom w:val="none" w:sz="0" w:space="0" w:color="auto"/>
            <w:right w:val="none" w:sz="0" w:space="0" w:color="auto"/>
          </w:divBdr>
        </w:div>
        <w:div w:id="1423453874">
          <w:marLeft w:val="480"/>
          <w:marRight w:val="0"/>
          <w:marTop w:val="0"/>
          <w:marBottom w:val="0"/>
          <w:divBdr>
            <w:top w:val="none" w:sz="0" w:space="0" w:color="auto"/>
            <w:left w:val="none" w:sz="0" w:space="0" w:color="auto"/>
            <w:bottom w:val="none" w:sz="0" w:space="0" w:color="auto"/>
            <w:right w:val="none" w:sz="0" w:space="0" w:color="auto"/>
          </w:divBdr>
        </w:div>
        <w:div w:id="1438254243">
          <w:marLeft w:val="480"/>
          <w:marRight w:val="0"/>
          <w:marTop w:val="0"/>
          <w:marBottom w:val="0"/>
          <w:divBdr>
            <w:top w:val="none" w:sz="0" w:space="0" w:color="auto"/>
            <w:left w:val="none" w:sz="0" w:space="0" w:color="auto"/>
            <w:bottom w:val="none" w:sz="0" w:space="0" w:color="auto"/>
            <w:right w:val="none" w:sz="0" w:space="0" w:color="auto"/>
          </w:divBdr>
        </w:div>
        <w:div w:id="1513301622">
          <w:marLeft w:val="480"/>
          <w:marRight w:val="0"/>
          <w:marTop w:val="0"/>
          <w:marBottom w:val="0"/>
          <w:divBdr>
            <w:top w:val="none" w:sz="0" w:space="0" w:color="auto"/>
            <w:left w:val="none" w:sz="0" w:space="0" w:color="auto"/>
            <w:bottom w:val="none" w:sz="0" w:space="0" w:color="auto"/>
            <w:right w:val="none" w:sz="0" w:space="0" w:color="auto"/>
          </w:divBdr>
        </w:div>
        <w:div w:id="1585722358">
          <w:marLeft w:val="480"/>
          <w:marRight w:val="0"/>
          <w:marTop w:val="0"/>
          <w:marBottom w:val="0"/>
          <w:divBdr>
            <w:top w:val="none" w:sz="0" w:space="0" w:color="auto"/>
            <w:left w:val="none" w:sz="0" w:space="0" w:color="auto"/>
            <w:bottom w:val="none" w:sz="0" w:space="0" w:color="auto"/>
            <w:right w:val="none" w:sz="0" w:space="0" w:color="auto"/>
          </w:divBdr>
        </w:div>
        <w:div w:id="1643079732">
          <w:marLeft w:val="480"/>
          <w:marRight w:val="0"/>
          <w:marTop w:val="0"/>
          <w:marBottom w:val="0"/>
          <w:divBdr>
            <w:top w:val="none" w:sz="0" w:space="0" w:color="auto"/>
            <w:left w:val="none" w:sz="0" w:space="0" w:color="auto"/>
            <w:bottom w:val="none" w:sz="0" w:space="0" w:color="auto"/>
            <w:right w:val="none" w:sz="0" w:space="0" w:color="auto"/>
          </w:divBdr>
        </w:div>
        <w:div w:id="1750998242">
          <w:marLeft w:val="480"/>
          <w:marRight w:val="0"/>
          <w:marTop w:val="0"/>
          <w:marBottom w:val="0"/>
          <w:divBdr>
            <w:top w:val="none" w:sz="0" w:space="0" w:color="auto"/>
            <w:left w:val="none" w:sz="0" w:space="0" w:color="auto"/>
            <w:bottom w:val="none" w:sz="0" w:space="0" w:color="auto"/>
            <w:right w:val="none" w:sz="0" w:space="0" w:color="auto"/>
          </w:divBdr>
        </w:div>
        <w:div w:id="1758551506">
          <w:marLeft w:val="480"/>
          <w:marRight w:val="0"/>
          <w:marTop w:val="0"/>
          <w:marBottom w:val="0"/>
          <w:divBdr>
            <w:top w:val="none" w:sz="0" w:space="0" w:color="auto"/>
            <w:left w:val="none" w:sz="0" w:space="0" w:color="auto"/>
            <w:bottom w:val="none" w:sz="0" w:space="0" w:color="auto"/>
            <w:right w:val="none" w:sz="0" w:space="0" w:color="auto"/>
          </w:divBdr>
        </w:div>
        <w:div w:id="1766539928">
          <w:marLeft w:val="480"/>
          <w:marRight w:val="0"/>
          <w:marTop w:val="0"/>
          <w:marBottom w:val="0"/>
          <w:divBdr>
            <w:top w:val="none" w:sz="0" w:space="0" w:color="auto"/>
            <w:left w:val="none" w:sz="0" w:space="0" w:color="auto"/>
            <w:bottom w:val="none" w:sz="0" w:space="0" w:color="auto"/>
            <w:right w:val="none" w:sz="0" w:space="0" w:color="auto"/>
          </w:divBdr>
        </w:div>
        <w:div w:id="1827550741">
          <w:marLeft w:val="480"/>
          <w:marRight w:val="0"/>
          <w:marTop w:val="0"/>
          <w:marBottom w:val="0"/>
          <w:divBdr>
            <w:top w:val="none" w:sz="0" w:space="0" w:color="auto"/>
            <w:left w:val="none" w:sz="0" w:space="0" w:color="auto"/>
            <w:bottom w:val="none" w:sz="0" w:space="0" w:color="auto"/>
            <w:right w:val="none" w:sz="0" w:space="0" w:color="auto"/>
          </w:divBdr>
        </w:div>
        <w:div w:id="1887377925">
          <w:marLeft w:val="480"/>
          <w:marRight w:val="0"/>
          <w:marTop w:val="0"/>
          <w:marBottom w:val="0"/>
          <w:divBdr>
            <w:top w:val="none" w:sz="0" w:space="0" w:color="auto"/>
            <w:left w:val="none" w:sz="0" w:space="0" w:color="auto"/>
            <w:bottom w:val="none" w:sz="0" w:space="0" w:color="auto"/>
            <w:right w:val="none" w:sz="0" w:space="0" w:color="auto"/>
          </w:divBdr>
        </w:div>
        <w:div w:id="1917206048">
          <w:marLeft w:val="480"/>
          <w:marRight w:val="0"/>
          <w:marTop w:val="0"/>
          <w:marBottom w:val="0"/>
          <w:divBdr>
            <w:top w:val="none" w:sz="0" w:space="0" w:color="auto"/>
            <w:left w:val="none" w:sz="0" w:space="0" w:color="auto"/>
            <w:bottom w:val="none" w:sz="0" w:space="0" w:color="auto"/>
            <w:right w:val="none" w:sz="0" w:space="0" w:color="auto"/>
          </w:divBdr>
        </w:div>
        <w:div w:id="1968004927">
          <w:marLeft w:val="480"/>
          <w:marRight w:val="0"/>
          <w:marTop w:val="0"/>
          <w:marBottom w:val="0"/>
          <w:divBdr>
            <w:top w:val="none" w:sz="0" w:space="0" w:color="auto"/>
            <w:left w:val="none" w:sz="0" w:space="0" w:color="auto"/>
            <w:bottom w:val="none" w:sz="0" w:space="0" w:color="auto"/>
            <w:right w:val="none" w:sz="0" w:space="0" w:color="auto"/>
          </w:divBdr>
        </w:div>
        <w:div w:id="2073624774">
          <w:marLeft w:val="480"/>
          <w:marRight w:val="0"/>
          <w:marTop w:val="0"/>
          <w:marBottom w:val="0"/>
          <w:divBdr>
            <w:top w:val="none" w:sz="0" w:space="0" w:color="auto"/>
            <w:left w:val="none" w:sz="0" w:space="0" w:color="auto"/>
            <w:bottom w:val="none" w:sz="0" w:space="0" w:color="auto"/>
            <w:right w:val="none" w:sz="0" w:space="0" w:color="auto"/>
          </w:divBdr>
        </w:div>
        <w:div w:id="2108886971">
          <w:marLeft w:val="480"/>
          <w:marRight w:val="0"/>
          <w:marTop w:val="0"/>
          <w:marBottom w:val="0"/>
          <w:divBdr>
            <w:top w:val="none" w:sz="0" w:space="0" w:color="auto"/>
            <w:left w:val="none" w:sz="0" w:space="0" w:color="auto"/>
            <w:bottom w:val="none" w:sz="0" w:space="0" w:color="auto"/>
            <w:right w:val="none" w:sz="0" w:space="0" w:color="auto"/>
          </w:divBdr>
        </w:div>
      </w:divsChild>
    </w:div>
    <w:div w:id="606692269">
      <w:bodyDiv w:val="1"/>
      <w:marLeft w:val="0"/>
      <w:marRight w:val="0"/>
      <w:marTop w:val="0"/>
      <w:marBottom w:val="0"/>
      <w:divBdr>
        <w:top w:val="none" w:sz="0" w:space="0" w:color="auto"/>
        <w:left w:val="none" w:sz="0" w:space="0" w:color="auto"/>
        <w:bottom w:val="none" w:sz="0" w:space="0" w:color="auto"/>
        <w:right w:val="none" w:sz="0" w:space="0" w:color="auto"/>
      </w:divBdr>
    </w:div>
    <w:div w:id="608244262">
      <w:bodyDiv w:val="1"/>
      <w:marLeft w:val="0"/>
      <w:marRight w:val="0"/>
      <w:marTop w:val="0"/>
      <w:marBottom w:val="0"/>
      <w:divBdr>
        <w:top w:val="none" w:sz="0" w:space="0" w:color="auto"/>
        <w:left w:val="none" w:sz="0" w:space="0" w:color="auto"/>
        <w:bottom w:val="none" w:sz="0" w:space="0" w:color="auto"/>
        <w:right w:val="none" w:sz="0" w:space="0" w:color="auto"/>
      </w:divBdr>
    </w:div>
    <w:div w:id="610094165">
      <w:bodyDiv w:val="1"/>
      <w:marLeft w:val="0"/>
      <w:marRight w:val="0"/>
      <w:marTop w:val="0"/>
      <w:marBottom w:val="0"/>
      <w:divBdr>
        <w:top w:val="none" w:sz="0" w:space="0" w:color="auto"/>
        <w:left w:val="none" w:sz="0" w:space="0" w:color="auto"/>
        <w:bottom w:val="none" w:sz="0" w:space="0" w:color="auto"/>
        <w:right w:val="none" w:sz="0" w:space="0" w:color="auto"/>
      </w:divBdr>
    </w:div>
    <w:div w:id="611014793">
      <w:bodyDiv w:val="1"/>
      <w:marLeft w:val="0"/>
      <w:marRight w:val="0"/>
      <w:marTop w:val="0"/>
      <w:marBottom w:val="0"/>
      <w:divBdr>
        <w:top w:val="none" w:sz="0" w:space="0" w:color="auto"/>
        <w:left w:val="none" w:sz="0" w:space="0" w:color="auto"/>
        <w:bottom w:val="none" w:sz="0" w:space="0" w:color="auto"/>
        <w:right w:val="none" w:sz="0" w:space="0" w:color="auto"/>
      </w:divBdr>
    </w:div>
    <w:div w:id="613245281">
      <w:bodyDiv w:val="1"/>
      <w:marLeft w:val="0"/>
      <w:marRight w:val="0"/>
      <w:marTop w:val="0"/>
      <w:marBottom w:val="0"/>
      <w:divBdr>
        <w:top w:val="none" w:sz="0" w:space="0" w:color="auto"/>
        <w:left w:val="none" w:sz="0" w:space="0" w:color="auto"/>
        <w:bottom w:val="none" w:sz="0" w:space="0" w:color="auto"/>
        <w:right w:val="none" w:sz="0" w:space="0" w:color="auto"/>
      </w:divBdr>
    </w:div>
    <w:div w:id="614216413">
      <w:bodyDiv w:val="1"/>
      <w:marLeft w:val="0"/>
      <w:marRight w:val="0"/>
      <w:marTop w:val="0"/>
      <w:marBottom w:val="0"/>
      <w:divBdr>
        <w:top w:val="none" w:sz="0" w:space="0" w:color="auto"/>
        <w:left w:val="none" w:sz="0" w:space="0" w:color="auto"/>
        <w:bottom w:val="none" w:sz="0" w:space="0" w:color="auto"/>
        <w:right w:val="none" w:sz="0" w:space="0" w:color="auto"/>
      </w:divBdr>
    </w:div>
    <w:div w:id="614479622">
      <w:bodyDiv w:val="1"/>
      <w:marLeft w:val="0"/>
      <w:marRight w:val="0"/>
      <w:marTop w:val="0"/>
      <w:marBottom w:val="0"/>
      <w:divBdr>
        <w:top w:val="none" w:sz="0" w:space="0" w:color="auto"/>
        <w:left w:val="none" w:sz="0" w:space="0" w:color="auto"/>
        <w:bottom w:val="none" w:sz="0" w:space="0" w:color="auto"/>
        <w:right w:val="none" w:sz="0" w:space="0" w:color="auto"/>
      </w:divBdr>
    </w:div>
    <w:div w:id="622880748">
      <w:bodyDiv w:val="1"/>
      <w:marLeft w:val="0"/>
      <w:marRight w:val="0"/>
      <w:marTop w:val="0"/>
      <w:marBottom w:val="0"/>
      <w:divBdr>
        <w:top w:val="none" w:sz="0" w:space="0" w:color="auto"/>
        <w:left w:val="none" w:sz="0" w:space="0" w:color="auto"/>
        <w:bottom w:val="none" w:sz="0" w:space="0" w:color="auto"/>
        <w:right w:val="none" w:sz="0" w:space="0" w:color="auto"/>
      </w:divBdr>
    </w:div>
    <w:div w:id="623384036">
      <w:bodyDiv w:val="1"/>
      <w:marLeft w:val="0"/>
      <w:marRight w:val="0"/>
      <w:marTop w:val="0"/>
      <w:marBottom w:val="0"/>
      <w:divBdr>
        <w:top w:val="none" w:sz="0" w:space="0" w:color="auto"/>
        <w:left w:val="none" w:sz="0" w:space="0" w:color="auto"/>
        <w:bottom w:val="none" w:sz="0" w:space="0" w:color="auto"/>
        <w:right w:val="none" w:sz="0" w:space="0" w:color="auto"/>
      </w:divBdr>
    </w:div>
    <w:div w:id="623927784">
      <w:bodyDiv w:val="1"/>
      <w:marLeft w:val="0"/>
      <w:marRight w:val="0"/>
      <w:marTop w:val="0"/>
      <w:marBottom w:val="0"/>
      <w:divBdr>
        <w:top w:val="none" w:sz="0" w:space="0" w:color="auto"/>
        <w:left w:val="none" w:sz="0" w:space="0" w:color="auto"/>
        <w:bottom w:val="none" w:sz="0" w:space="0" w:color="auto"/>
        <w:right w:val="none" w:sz="0" w:space="0" w:color="auto"/>
      </w:divBdr>
    </w:div>
    <w:div w:id="625696228">
      <w:bodyDiv w:val="1"/>
      <w:marLeft w:val="0"/>
      <w:marRight w:val="0"/>
      <w:marTop w:val="0"/>
      <w:marBottom w:val="0"/>
      <w:divBdr>
        <w:top w:val="none" w:sz="0" w:space="0" w:color="auto"/>
        <w:left w:val="none" w:sz="0" w:space="0" w:color="auto"/>
        <w:bottom w:val="none" w:sz="0" w:space="0" w:color="auto"/>
        <w:right w:val="none" w:sz="0" w:space="0" w:color="auto"/>
      </w:divBdr>
    </w:div>
    <w:div w:id="627275267">
      <w:bodyDiv w:val="1"/>
      <w:marLeft w:val="0"/>
      <w:marRight w:val="0"/>
      <w:marTop w:val="0"/>
      <w:marBottom w:val="0"/>
      <w:divBdr>
        <w:top w:val="none" w:sz="0" w:space="0" w:color="auto"/>
        <w:left w:val="none" w:sz="0" w:space="0" w:color="auto"/>
        <w:bottom w:val="none" w:sz="0" w:space="0" w:color="auto"/>
        <w:right w:val="none" w:sz="0" w:space="0" w:color="auto"/>
      </w:divBdr>
    </w:div>
    <w:div w:id="627974555">
      <w:bodyDiv w:val="1"/>
      <w:marLeft w:val="0"/>
      <w:marRight w:val="0"/>
      <w:marTop w:val="0"/>
      <w:marBottom w:val="0"/>
      <w:divBdr>
        <w:top w:val="none" w:sz="0" w:space="0" w:color="auto"/>
        <w:left w:val="none" w:sz="0" w:space="0" w:color="auto"/>
        <w:bottom w:val="none" w:sz="0" w:space="0" w:color="auto"/>
        <w:right w:val="none" w:sz="0" w:space="0" w:color="auto"/>
      </w:divBdr>
    </w:div>
    <w:div w:id="628248389">
      <w:bodyDiv w:val="1"/>
      <w:marLeft w:val="0"/>
      <w:marRight w:val="0"/>
      <w:marTop w:val="0"/>
      <w:marBottom w:val="0"/>
      <w:divBdr>
        <w:top w:val="none" w:sz="0" w:space="0" w:color="auto"/>
        <w:left w:val="none" w:sz="0" w:space="0" w:color="auto"/>
        <w:bottom w:val="none" w:sz="0" w:space="0" w:color="auto"/>
        <w:right w:val="none" w:sz="0" w:space="0" w:color="auto"/>
      </w:divBdr>
    </w:div>
    <w:div w:id="632053696">
      <w:bodyDiv w:val="1"/>
      <w:marLeft w:val="0"/>
      <w:marRight w:val="0"/>
      <w:marTop w:val="0"/>
      <w:marBottom w:val="0"/>
      <w:divBdr>
        <w:top w:val="none" w:sz="0" w:space="0" w:color="auto"/>
        <w:left w:val="none" w:sz="0" w:space="0" w:color="auto"/>
        <w:bottom w:val="none" w:sz="0" w:space="0" w:color="auto"/>
        <w:right w:val="none" w:sz="0" w:space="0" w:color="auto"/>
      </w:divBdr>
    </w:div>
    <w:div w:id="632056771">
      <w:bodyDiv w:val="1"/>
      <w:marLeft w:val="0"/>
      <w:marRight w:val="0"/>
      <w:marTop w:val="0"/>
      <w:marBottom w:val="0"/>
      <w:divBdr>
        <w:top w:val="none" w:sz="0" w:space="0" w:color="auto"/>
        <w:left w:val="none" w:sz="0" w:space="0" w:color="auto"/>
        <w:bottom w:val="none" w:sz="0" w:space="0" w:color="auto"/>
        <w:right w:val="none" w:sz="0" w:space="0" w:color="auto"/>
      </w:divBdr>
    </w:div>
    <w:div w:id="632298716">
      <w:bodyDiv w:val="1"/>
      <w:marLeft w:val="0"/>
      <w:marRight w:val="0"/>
      <w:marTop w:val="0"/>
      <w:marBottom w:val="0"/>
      <w:divBdr>
        <w:top w:val="none" w:sz="0" w:space="0" w:color="auto"/>
        <w:left w:val="none" w:sz="0" w:space="0" w:color="auto"/>
        <w:bottom w:val="none" w:sz="0" w:space="0" w:color="auto"/>
        <w:right w:val="none" w:sz="0" w:space="0" w:color="auto"/>
      </w:divBdr>
    </w:div>
    <w:div w:id="632372742">
      <w:bodyDiv w:val="1"/>
      <w:marLeft w:val="0"/>
      <w:marRight w:val="0"/>
      <w:marTop w:val="0"/>
      <w:marBottom w:val="0"/>
      <w:divBdr>
        <w:top w:val="none" w:sz="0" w:space="0" w:color="auto"/>
        <w:left w:val="none" w:sz="0" w:space="0" w:color="auto"/>
        <w:bottom w:val="none" w:sz="0" w:space="0" w:color="auto"/>
        <w:right w:val="none" w:sz="0" w:space="0" w:color="auto"/>
      </w:divBdr>
    </w:div>
    <w:div w:id="634137369">
      <w:bodyDiv w:val="1"/>
      <w:marLeft w:val="0"/>
      <w:marRight w:val="0"/>
      <w:marTop w:val="0"/>
      <w:marBottom w:val="0"/>
      <w:divBdr>
        <w:top w:val="none" w:sz="0" w:space="0" w:color="auto"/>
        <w:left w:val="none" w:sz="0" w:space="0" w:color="auto"/>
        <w:bottom w:val="none" w:sz="0" w:space="0" w:color="auto"/>
        <w:right w:val="none" w:sz="0" w:space="0" w:color="auto"/>
      </w:divBdr>
    </w:div>
    <w:div w:id="634412355">
      <w:bodyDiv w:val="1"/>
      <w:marLeft w:val="0"/>
      <w:marRight w:val="0"/>
      <w:marTop w:val="0"/>
      <w:marBottom w:val="0"/>
      <w:divBdr>
        <w:top w:val="none" w:sz="0" w:space="0" w:color="auto"/>
        <w:left w:val="none" w:sz="0" w:space="0" w:color="auto"/>
        <w:bottom w:val="none" w:sz="0" w:space="0" w:color="auto"/>
        <w:right w:val="none" w:sz="0" w:space="0" w:color="auto"/>
      </w:divBdr>
    </w:div>
    <w:div w:id="635840550">
      <w:bodyDiv w:val="1"/>
      <w:marLeft w:val="0"/>
      <w:marRight w:val="0"/>
      <w:marTop w:val="0"/>
      <w:marBottom w:val="0"/>
      <w:divBdr>
        <w:top w:val="none" w:sz="0" w:space="0" w:color="auto"/>
        <w:left w:val="none" w:sz="0" w:space="0" w:color="auto"/>
        <w:bottom w:val="none" w:sz="0" w:space="0" w:color="auto"/>
        <w:right w:val="none" w:sz="0" w:space="0" w:color="auto"/>
      </w:divBdr>
    </w:div>
    <w:div w:id="636566407">
      <w:bodyDiv w:val="1"/>
      <w:marLeft w:val="0"/>
      <w:marRight w:val="0"/>
      <w:marTop w:val="0"/>
      <w:marBottom w:val="0"/>
      <w:divBdr>
        <w:top w:val="none" w:sz="0" w:space="0" w:color="auto"/>
        <w:left w:val="none" w:sz="0" w:space="0" w:color="auto"/>
        <w:bottom w:val="none" w:sz="0" w:space="0" w:color="auto"/>
        <w:right w:val="none" w:sz="0" w:space="0" w:color="auto"/>
      </w:divBdr>
    </w:div>
    <w:div w:id="637302950">
      <w:bodyDiv w:val="1"/>
      <w:marLeft w:val="0"/>
      <w:marRight w:val="0"/>
      <w:marTop w:val="0"/>
      <w:marBottom w:val="0"/>
      <w:divBdr>
        <w:top w:val="none" w:sz="0" w:space="0" w:color="auto"/>
        <w:left w:val="none" w:sz="0" w:space="0" w:color="auto"/>
        <w:bottom w:val="none" w:sz="0" w:space="0" w:color="auto"/>
        <w:right w:val="none" w:sz="0" w:space="0" w:color="auto"/>
      </w:divBdr>
    </w:div>
    <w:div w:id="637416107">
      <w:bodyDiv w:val="1"/>
      <w:marLeft w:val="0"/>
      <w:marRight w:val="0"/>
      <w:marTop w:val="0"/>
      <w:marBottom w:val="0"/>
      <w:divBdr>
        <w:top w:val="none" w:sz="0" w:space="0" w:color="auto"/>
        <w:left w:val="none" w:sz="0" w:space="0" w:color="auto"/>
        <w:bottom w:val="none" w:sz="0" w:space="0" w:color="auto"/>
        <w:right w:val="none" w:sz="0" w:space="0" w:color="auto"/>
      </w:divBdr>
    </w:div>
    <w:div w:id="639071956">
      <w:bodyDiv w:val="1"/>
      <w:marLeft w:val="0"/>
      <w:marRight w:val="0"/>
      <w:marTop w:val="0"/>
      <w:marBottom w:val="0"/>
      <w:divBdr>
        <w:top w:val="none" w:sz="0" w:space="0" w:color="auto"/>
        <w:left w:val="none" w:sz="0" w:space="0" w:color="auto"/>
        <w:bottom w:val="none" w:sz="0" w:space="0" w:color="auto"/>
        <w:right w:val="none" w:sz="0" w:space="0" w:color="auto"/>
      </w:divBdr>
    </w:div>
    <w:div w:id="639503521">
      <w:bodyDiv w:val="1"/>
      <w:marLeft w:val="0"/>
      <w:marRight w:val="0"/>
      <w:marTop w:val="0"/>
      <w:marBottom w:val="0"/>
      <w:divBdr>
        <w:top w:val="none" w:sz="0" w:space="0" w:color="auto"/>
        <w:left w:val="none" w:sz="0" w:space="0" w:color="auto"/>
        <w:bottom w:val="none" w:sz="0" w:space="0" w:color="auto"/>
        <w:right w:val="none" w:sz="0" w:space="0" w:color="auto"/>
      </w:divBdr>
    </w:div>
    <w:div w:id="641271330">
      <w:bodyDiv w:val="1"/>
      <w:marLeft w:val="0"/>
      <w:marRight w:val="0"/>
      <w:marTop w:val="0"/>
      <w:marBottom w:val="0"/>
      <w:divBdr>
        <w:top w:val="none" w:sz="0" w:space="0" w:color="auto"/>
        <w:left w:val="none" w:sz="0" w:space="0" w:color="auto"/>
        <w:bottom w:val="none" w:sz="0" w:space="0" w:color="auto"/>
        <w:right w:val="none" w:sz="0" w:space="0" w:color="auto"/>
      </w:divBdr>
      <w:divsChild>
        <w:div w:id="82724906">
          <w:marLeft w:val="480"/>
          <w:marRight w:val="0"/>
          <w:marTop w:val="0"/>
          <w:marBottom w:val="0"/>
          <w:divBdr>
            <w:top w:val="none" w:sz="0" w:space="0" w:color="auto"/>
            <w:left w:val="none" w:sz="0" w:space="0" w:color="auto"/>
            <w:bottom w:val="none" w:sz="0" w:space="0" w:color="auto"/>
            <w:right w:val="none" w:sz="0" w:space="0" w:color="auto"/>
          </w:divBdr>
        </w:div>
        <w:div w:id="125246233">
          <w:marLeft w:val="480"/>
          <w:marRight w:val="0"/>
          <w:marTop w:val="0"/>
          <w:marBottom w:val="0"/>
          <w:divBdr>
            <w:top w:val="none" w:sz="0" w:space="0" w:color="auto"/>
            <w:left w:val="none" w:sz="0" w:space="0" w:color="auto"/>
            <w:bottom w:val="none" w:sz="0" w:space="0" w:color="auto"/>
            <w:right w:val="none" w:sz="0" w:space="0" w:color="auto"/>
          </w:divBdr>
        </w:div>
        <w:div w:id="127094766">
          <w:marLeft w:val="480"/>
          <w:marRight w:val="0"/>
          <w:marTop w:val="0"/>
          <w:marBottom w:val="0"/>
          <w:divBdr>
            <w:top w:val="none" w:sz="0" w:space="0" w:color="auto"/>
            <w:left w:val="none" w:sz="0" w:space="0" w:color="auto"/>
            <w:bottom w:val="none" w:sz="0" w:space="0" w:color="auto"/>
            <w:right w:val="none" w:sz="0" w:space="0" w:color="auto"/>
          </w:divBdr>
        </w:div>
        <w:div w:id="157312928">
          <w:marLeft w:val="480"/>
          <w:marRight w:val="0"/>
          <w:marTop w:val="0"/>
          <w:marBottom w:val="0"/>
          <w:divBdr>
            <w:top w:val="none" w:sz="0" w:space="0" w:color="auto"/>
            <w:left w:val="none" w:sz="0" w:space="0" w:color="auto"/>
            <w:bottom w:val="none" w:sz="0" w:space="0" w:color="auto"/>
            <w:right w:val="none" w:sz="0" w:space="0" w:color="auto"/>
          </w:divBdr>
        </w:div>
        <w:div w:id="176970877">
          <w:marLeft w:val="480"/>
          <w:marRight w:val="0"/>
          <w:marTop w:val="0"/>
          <w:marBottom w:val="0"/>
          <w:divBdr>
            <w:top w:val="none" w:sz="0" w:space="0" w:color="auto"/>
            <w:left w:val="none" w:sz="0" w:space="0" w:color="auto"/>
            <w:bottom w:val="none" w:sz="0" w:space="0" w:color="auto"/>
            <w:right w:val="none" w:sz="0" w:space="0" w:color="auto"/>
          </w:divBdr>
        </w:div>
        <w:div w:id="187909775">
          <w:marLeft w:val="480"/>
          <w:marRight w:val="0"/>
          <w:marTop w:val="0"/>
          <w:marBottom w:val="0"/>
          <w:divBdr>
            <w:top w:val="none" w:sz="0" w:space="0" w:color="auto"/>
            <w:left w:val="none" w:sz="0" w:space="0" w:color="auto"/>
            <w:bottom w:val="none" w:sz="0" w:space="0" w:color="auto"/>
            <w:right w:val="none" w:sz="0" w:space="0" w:color="auto"/>
          </w:divBdr>
        </w:div>
        <w:div w:id="290093220">
          <w:marLeft w:val="480"/>
          <w:marRight w:val="0"/>
          <w:marTop w:val="0"/>
          <w:marBottom w:val="0"/>
          <w:divBdr>
            <w:top w:val="none" w:sz="0" w:space="0" w:color="auto"/>
            <w:left w:val="none" w:sz="0" w:space="0" w:color="auto"/>
            <w:bottom w:val="none" w:sz="0" w:space="0" w:color="auto"/>
            <w:right w:val="none" w:sz="0" w:space="0" w:color="auto"/>
          </w:divBdr>
        </w:div>
        <w:div w:id="293290723">
          <w:marLeft w:val="480"/>
          <w:marRight w:val="0"/>
          <w:marTop w:val="0"/>
          <w:marBottom w:val="0"/>
          <w:divBdr>
            <w:top w:val="none" w:sz="0" w:space="0" w:color="auto"/>
            <w:left w:val="none" w:sz="0" w:space="0" w:color="auto"/>
            <w:bottom w:val="none" w:sz="0" w:space="0" w:color="auto"/>
            <w:right w:val="none" w:sz="0" w:space="0" w:color="auto"/>
          </w:divBdr>
        </w:div>
        <w:div w:id="332346049">
          <w:marLeft w:val="480"/>
          <w:marRight w:val="0"/>
          <w:marTop w:val="0"/>
          <w:marBottom w:val="0"/>
          <w:divBdr>
            <w:top w:val="none" w:sz="0" w:space="0" w:color="auto"/>
            <w:left w:val="none" w:sz="0" w:space="0" w:color="auto"/>
            <w:bottom w:val="none" w:sz="0" w:space="0" w:color="auto"/>
            <w:right w:val="none" w:sz="0" w:space="0" w:color="auto"/>
          </w:divBdr>
        </w:div>
        <w:div w:id="352197269">
          <w:marLeft w:val="480"/>
          <w:marRight w:val="0"/>
          <w:marTop w:val="0"/>
          <w:marBottom w:val="0"/>
          <w:divBdr>
            <w:top w:val="none" w:sz="0" w:space="0" w:color="auto"/>
            <w:left w:val="none" w:sz="0" w:space="0" w:color="auto"/>
            <w:bottom w:val="none" w:sz="0" w:space="0" w:color="auto"/>
            <w:right w:val="none" w:sz="0" w:space="0" w:color="auto"/>
          </w:divBdr>
        </w:div>
        <w:div w:id="365330142">
          <w:marLeft w:val="480"/>
          <w:marRight w:val="0"/>
          <w:marTop w:val="0"/>
          <w:marBottom w:val="0"/>
          <w:divBdr>
            <w:top w:val="none" w:sz="0" w:space="0" w:color="auto"/>
            <w:left w:val="none" w:sz="0" w:space="0" w:color="auto"/>
            <w:bottom w:val="none" w:sz="0" w:space="0" w:color="auto"/>
            <w:right w:val="none" w:sz="0" w:space="0" w:color="auto"/>
          </w:divBdr>
        </w:div>
        <w:div w:id="391346227">
          <w:marLeft w:val="480"/>
          <w:marRight w:val="0"/>
          <w:marTop w:val="0"/>
          <w:marBottom w:val="0"/>
          <w:divBdr>
            <w:top w:val="none" w:sz="0" w:space="0" w:color="auto"/>
            <w:left w:val="none" w:sz="0" w:space="0" w:color="auto"/>
            <w:bottom w:val="none" w:sz="0" w:space="0" w:color="auto"/>
            <w:right w:val="none" w:sz="0" w:space="0" w:color="auto"/>
          </w:divBdr>
        </w:div>
        <w:div w:id="499197291">
          <w:marLeft w:val="480"/>
          <w:marRight w:val="0"/>
          <w:marTop w:val="0"/>
          <w:marBottom w:val="0"/>
          <w:divBdr>
            <w:top w:val="none" w:sz="0" w:space="0" w:color="auto"/>
            <w:left w:val="none" w:sz="0" w:space="0" w:color="auto"/>
            <w:bottom w:val="none" w:sz="0" w:space="0" w:color="auto"/>
            <w:right w:val="none" w:sz="0" w:space="0" w:color="auto"/>
          </w:divBdr>
        </w:div>
        <w:div w:id="507838582">
          <w:marLeft w:val="480"/>
          <w:marRight w:val="0"/>
          <w:marTop w:val="0"/>
          <w:marBottom w:val="0"/>
          <w:divBdr>
            <w:top w:val="none" w:sz="0" w:space="0" w:color="auto"/>
            <w:left w:val="none" w:sz="0" w:space="0" w:color="auto"/>
            <w:bottom w:val="none" w:sz="0" w:space="0" w:color="auto"/>
            <w:right w:val="none" w:sz="0" w:space="0" w:color="auto"/>
          </w:divBdr>
        </w:div>
        <w:div w:id="589698628">
          <w:marLeft w:val="480"/>
          <w:marRight w:val="0"/>
          <w:marTop w:val="0"/>
          <w:marBottom w:val="0"/>
          <w:divBdr>
            <w:top w:val="none" w:sz="0" w:space="0" w:color="auto"/>
            <w:left w:val="none" w:sz="0" w:space="0" w:color="auto"/>
            <w:bottom w:val="none" w:sz="0" w:space="0" w:color="auto"/>
            <w:right w:val="none" w:sz="0" w:space="0" w:color="auto"/>
          </w:divBdr>
        </w:div>
        <w:div w:id="592787830">
          <w:marLeft w:val="480"/>
          <w:marRight w:val="0"/>
          <w:marTop w:val="0"/>
          <w:marBottom w:val="0"/>
          <w:divBdr>
            <w:top w:val="none" w:sz="0" w:space="0" w:color="auto"/>
            <w:left w:val="none" w:sz="0" w:space="0" w:color="auto"/>
            <w:bottom w:val="none" w:sz="0" w:space="0" w:color="auto"/>
            <w:right w:val="none" w:sz="0" w:space="0" w:color="auto"/>
          </w:divBdr>
        </w:div>
        <w:div w:id="693533977">
          <w:marLeft w:val="480"/>
          <w:marRight w:val="0"/>
          <w:marTop w:val="0"/>
          <w:marBottom w:val="0"/>
          <w:divBdr>
            <w:top w:val="none" w:sz="0" w:space="0" w:color="auto"/>
            <w:left w:val="none" w:sz="0" w:space="0" w:color="auto"/>
            <w:bottom w:val="none" w:sz="0" w:space="0" w:color="auto"/>
            <w:right w:val="none" w:sz="0" w:space="0" w:color="auto"/>
          </w:divBdr>
        </w:div>
        <w:div w:id="757217998">
          <w:marLeft w:val="480"/>
          <w:marRight w:val="0"/>
          <w:marTop w:val="0"/>
          <w:marBottom w:val="0"/>
          <w:divBdr>
            <w:top w:val="none" w:sz="0" w:space="0" w:color="auto"/>
            <w:left w:val="none" w:sz="0" w:space="0" w:color="auto"/>
            <w:bottom w:val="none" w:sz="0" w:space="0" w:color="auto"/>
            <w:right w:val="none" w:sz="0" w:space="0" w:color="auto"/>
          </w:divBdr>
        </w:div>
        <w:div w:id="794058971">
          <w:marLeft w:val="480"/>
          <w:marRight w:val="0"/>
          <w:marTop w:val="0"/>
          <w:marBottom w:val="0"/>
          <w:divBdr>
            <w:top w:val="none" w:sz="0" w:space="0" w:color="auto"/>
            <w:left w:val="none" w:sz="0" w:space="0" w:color="auto"/>
            <w:bottom w:val="none" w:sz="0" w:space="0" w:color="auto"/>
            <w:right w:val="none" w:sz="0" w:space="0" w:color="auto"/>
          </w:divBdr>
        </w:div>
        <w:div w:id="810093287">
          <w:marLeft w:val="480"/>
          <w:marRight w:val="0"/>
          <w:marTop w:val="0"/>
          <w:marBottom w:val="0"/>
          <w:divBdr>
            <w:top w:val="none" w:sz="0" w:space="0" w:color="auto"/>
            <w:left w:val="none" w:sz="0" w:space="0" w:color="auto"/>
            <w:bottom w:val="none" w:sz="0" w:space="0" w:color="auto"/>
            <w:right w:val="none" w:sz="0" w:space="0" w:color="auto"/>
          </w:divBdr>
        </w:div>
        <w:div w:id="859128970">
          <w:marLeft w:val="480"/>
          <w:marRight w:val="0"/>
          <w:marTop w:val="0"/>
          <w:marBottom w:val="0"/>
          <w:divBdr>
            <w:top w:val="none" w:sz="0" w:space="0" w:color="auto"/>
            <w:left w:val="none" w:sz="0" w:space="0" w:color="auto"/>
            <w:bottom w:val="none" w:sz="0" w:space="0" w:color="auto"/>
            <w:right w:val="none" w:sz="0" w:space="0" w:color="auto"/>
          </w:divBdr>
        </w:div>
        <w:div w:id="880897277">
          <w:marLeft w:val="480"/>
          <w:marRight w:val="0"/>
          <w:marTop w:val="0"/>
          <w:marBottom w:val="0"/>
          <w:divBdr>
            <w:top w:val="none" w:sz="0" w:space="0" w:color="auto"/>
            <w:left w:val="none" w:sz="0" w:space="0" w:color="auto"/>
            <w:bottom w:val="none" w:sz="0" w:space="0" w:color="auto"/>
            <w:right w:val="none" w:sz="0" w:space="0" w:color="auto"/>
          </w:divBdr>
        </w:div>
        <w:div w:id="1020006383">
          <w:marLeft w:val="480"/>
          <w:marRight w:val="0"/>
          <w:marTop w:val="0"/>
          <w:marBottom w:val="0"/>
          <w:divBdr>
            <w:top w:val="none" w:sz="0" w:space="0" w:color="auto"/>
            <w:left w:val="none" w:sz="0" w:space="0" w:color="auto"/>
            <w:bottom w:val="none" w:sz="0" w:space="0" w:color="auto"/>
            <w:right w:val="none" w:sz="0" w:space="0" w:color="auto"/>
          </w:divBdr>
        </w:div>
        <w:div w:id="1051075831">
          <w:marLeft w:val="480"/>
          <w:marRight w:val="0"/>
          <w:marTop w:val="0"/>
          <w:marBottom w:val="0"/>
          <w:divBdr>
            <w:top w:val="none" w:sz="0" w:space="0" w:color="auto"/>
            <w:left w:val="none" w:sz="0" w:space="0" w:color="auto"/>
            <w:bottom w:val="none" w:sz="0" w:space="0" w:color="auto"/>
            <w:right w:val="none" w:sz="0" w:space="0" w:color="auto"/>
          </w:divBdr>
        </w:div>
        <w:div w:id="1058169715">
          <w:marLeft w:val="480"/>
          <w:marRight w:val="0"/>
          <w:marTop w:val="0"/>
          <w:marBottom w:val="0"/>
          <w:divBdr>
            <w:top w:val="none" w:sz="0" w:space="0" w:color="auto"/>
            <w:left w:val="none" w:sz="0" w:space="0" w:color="auto"/>
            <w:bottom w:val="none" w:sz="0" w:space="0" w:color="auto"/>
            <w:right w:val="none" w:sz="0" w:space="0" w:color="auto"/>
          </w:divBdr>
        </w:div>
        <w:div w:id="1107315242">
          <w:marLeft w:val="480"/>
          <w:marRight w:val="0"/>
          <w:marTop w:val="0"/>
          <w:marBottom w:val="0"/>
          <w:divBdr>
            <w:top w:val="none" w:sz="0" w:space="0" w:color="auto"/>
            <w:left w:val="none" w:sz="0" w:space="0" w:color="auto"/>
            <w:bottom w:val="none" w:sz="0" w:space="0" w:color="auto"/>
            <w:right w:val="none" w:sz="0" w:space="0" w:color="auto"/>
          </w:divBdr>
        </w:div>
        <w:div w:id="1142581905">
          <w:marLeft w:val="480"/>
          <w:marRight w:val="0"/>
          <w:marTop w:val="0"/>
          <w:marBottom w:val="0"/>
          <w:divBdr>
            <w:top w:val="none" w:sz="0" w:space="0" w:color="auto"/>
            <w:left w:val="none" w:sz="0" w:space="0" w:color="auto"/>
            <w:bottom w:val="none" w:sz="0" w:space="0" w:color="auto"/>
            <w:right w:val="none" w:sz="0" w:space="0" w:color="auto"/>
          </w:divBdr>
        </w:div>
        <w:div w:id="1142965018">
          <w:marLeft w:val="480"/>
          <w:marRight w:val="0"/>
          <w:marTop w:val="0"/>
          <w:marBottom w:val="0"/>
          <w:divBdr>
            <w:top w:val="none" w:sz="0" w:space="0" w:color="auto"/>
            <w:left w:val="none" w:sz="0" w:space="0" w:color="auto"/>
            <w:bottom w:val="none" w:sz="0" w:space="0" w:color="auto"/>
            <w:right w:val="none" w:sz="0" w:space="0" w:color="auto"/>
          </w:divBdr>
        </w:div>
        <w:div w:id="1150295010">
          <w:marLeft w:val="480"/>
          <w:marRight w:val="0"/>
          <w:marTop w:val="0"/>
          <w:marBottom w:val="0"/>
          <w:divBdr>
            <w:top w:val="none" w:sz="0" w:space="0" w:color="auto"/>
            <w:left w:val="none" w:sz="0" w:space="0" w:color="auto"/>
            <w:bottom w:val="none" w:sz="0" w:space="0" w:color="auto"/>
            <w:right w:val="none" w:sz="0" w:space="0" w:color="auto"/>
          </w:divBdr>
        </w:div>
        <w:div w:id="1210071509">
          <w:marLeft w:val="480"/>
          <w:marRight w:val="0"/>
          <w:marTop w:val="0"/>
          <w:marBottom w:val="0"/>
          <w:divBdr>
            <w:top w:val="none" w:sz="0" w:space="0" w:color="auto"/>
            <w:left w:val="none" w:sz="0" w:space="0" w:color="auto"/>
            <w:bottom w:val="none" w:sz="0" w:space="0" w:color="auto"/>
            <w:right w:val="none" w:sz="0" w:space="0" w:color="auto"/>
          </w:divBdr>
        </w:div>
        <w:div w:id="1219241572">
          <w:marLeft w:val="480"/>
          <w:marRight w:val="0"/>
          <w:marTop w:val="0"/>
          <w:marBottom w:val="0"/>
          <w:divBdr>
            <w:top w:val="none" w:sz="0" w:space="0" w:color="auto"/>
            <w:left w:val="none" w:sz="0" w:space="0" w:color="auto"/>
            <w:bottom w:val="none" w:sz="0" w:space="0" w:color="auto"/>
            <w:right w:val="none" w:sz="0" w:space="0" w:color="auto"/>
          </w:divBdr>
        </w:div>
        <w:div w:id="1239051716">
          <w:marLeft w:val="480"/>
          <w:marRight w:val="0"/>
          <w:marTop w:val="0"/>
          <w:marBottom w:val="0"/>
          <w:divBdr>
            <w:top w:val="none" w:sz="0" w:space="0" w:color="auto"/>
            <w:left w:val="none" w:sz="0" w:space="0" w:color="auto"/>
            <w:bottom w:val="none" w:sz="0" w:space="0" w:color="auto"/>
            <w:right w:val="none" w:sz="0" w:space="0" w:color="auto"/>
          </w:divBdr>
        </w:div>
        <w:div w:id="1255166087">
          <w:marLeft w:val="480"/>
          <w:marRight w:val="0"/>
          <w:marTop w:val="0"/>
          <w:marBottom w:val="0"/>
          <w:divBdr>
            <w:top w:val="none" w:sz="0" w:space="0" w:color="auto"/>
            <w:left w:val="none" w:sz="0" w:space="0" w:color="auto"/>
            <w:bottom w:val="none" w:sz="0" w:space="0" w:color="auto"/>
            <w:right w:val="none" w:sz="0" w:space="0" w:color="auto"/>
          </w:divBdr>
        </w:div>
        <w:div w:id="1335184541">
          <w:marLeft w:val="480"/>
          <w:marRight w:val="0"/>
          <w:marTop w:val="0"/>
          <w:marBottom w:val="0"/>
          <w:divBdr>
            <w:top w:val="none" w:sz="0" w:space="0" w:color="auto"/>
            <w:left w:val="none" w:sz="0" w:space="0" w:color="auto"/>
            <w:bottom w:val="none" w:sz="0" w:space="0" w:color="auto"/>
            <w:right w:val="none" w:sz="0" w:space="0" w:color="auto"/>
          </w:divBdr>
        </w:div>
        <w:div w:id="1338801799">
          <w:marLeft w:val="480"/>
          <w:marRight w:val="0"/>
          <w:marTop w:val="0"/>
          <w:marBottom w:val="0"/>
          <w:divBdr>
            <w:top w:val="none" w:sz="0" w:space="0" w:color="auto"/>
            <w:left w:val="none" w:sz="0" w:space="0" w:color="auto"/>
            <w:bottom w:val="none" w:sz="0" w:space="0" w:color="auto"/>
            <w:right w:val="none" w:sz="0" w:space="0" w:color="auto"/>
          </w:divBdr>
        </w:div>
        <w:div w:id="1433933519">
          <w:marLeft w:val="480"/>
          <w:marRight w:val="0"/>
          <w:marTop w:val="0"/>
          <w:marBottom w:val="0"/>
          <w:divBdr>
            <w:top w:val="none" w:sz="0" w:space="0" w:color="auto"/>
            <w:left w:val="none" w:sz="0" w:space="0" w:color="auto"/>
            <w:bottom w:val="none" w:sz="0" w:space="0" w:color="auto"/>
            <w:right w:val="none" w:sz="0" w:space="0" w:color="auto"/>
          </w:divBdr>
        </w:div>
        <w:div w:id="1444960438">
          <w:marLeft w:val="480"/>
          <w:marRight w:val="0"/>
          <w:marTop w:val="0"/>
          <w:marBottom w:val="0"/>
          <w:divBdr>
            <w:top w:val="none" w:sz="0" w:space="0" w:color="auto"/>
            <w:left w:val="none" w:sz="0" w:space="0" w:color="auto"/>
            <w:bottom w:val="none" w:sz="0" w:space="0" w:color="auto"/>
            <w:right w:val="none" w:sz="0" w:space="0" w:color="auto"/>
          </w:divBdr>
        </w:div>
        <w:div w:id="1456485825">
          <w:marLeft w:val="480"/>
          <w:marRight w:val="0"/>
          <w:marTop w:val="0"/>
          <w:marBottom w:val="0"/>
          <w:divBdr>
            <w:top w:val="none" w:sz="0" w:space="0" w:color="auto"/>
            <w:left w:val="none" w:sz="0" w:space="0" w:color="auto"/>
            <w:bottom w:val="none" w:sz="0" w:space="0" w:color="auto"/>
            <w:right w:val="none" w:sz="0" w:space="0" w:color="auto"/>
          </w:divBdr>
        </w:div>
        <w:div w:id="1483426063">
          <w:marLeft w:val="480"/>
          <w:marRight w:val="0"/>
          <w:marTop w:val="0"/>
          <w:marBottom w:val="0"/>
          <w:divBdr>
            <w:top w:val="none" w:sz="0" w:space="0" w:color="auto"/>
            <w:left w:val="none" w:sz="0" w:space="0" w:color="auto"/>
            <w:bottom w:val="none" w:sz="0" w:space="0" w:color="auto"/>
            <w:right w:val="none" w:sz="0" w:space="0" w:color="auto"/>
          </w:divBdr>
        </w:div>
        <w:div w:id="1503087246">
          <w:marLeft w:val="480"/>
          <w:marRight w:val="0"/>
          <w:marTop w:val="0"/>
          <w:marBottom w:val="0"/>
          <w:divBdr>
            <w:top w:val="none" w:sz="0" w:space="0" w:color="auto"/>
            <w:left w:val="none" w:sz="0" w:space="0" w:color="auto"/>
            <w:bottom w:val="none" w:sz="0" w:space="0" w:color="auto"/>
            <w:right w:val="none" w:sz="0" w:space="0" w:color="auto"/>
          </w:divBdr>
        </w:div>
        <w:div w:id="1533374381">
          <w:marLeft w:val="480"/>
          <w:marRight w:val="0"/>
          <w:marTop w:val="0"/>
          <w:marBottom w:val="0"/>
          <w:divBdr>
            <w:top w:val="none" w:sz="0" w:space="0" w:color="auto"/>
            <w:left w:val="none" w:sz="0" w:space="0" w:color="auto"/>
            <w:bottom w:val="none" w:sz="0" w:space="0" w:color="auto"/>
            <w:right w:val="none" w:sz="0" w:space="0" w:color="auto"/>
          </w:divBdr>
        </w:div>
        <w:div w:id="1552156277">
          <w:marLeft w:val="480"/>
          <w:marRight w:val="0"/>
          <w:marTop w:val="0"/>
          <w:marBottom w:val="0"/>
          <w:divBdr>
            <w:top w:val="none" w:sz="0" w:space="0" w:color="auto"/>
            <w:left w:val="none" w:sz="0" w:space="0" w:color="auto"/>
            <w:bottom w:val="none" w:sz="0" w:space="0" w:color="auto"/>
            <w:right w:val="none" w:sz="0" w:space="0" w:color="auto"/>
          </w:divBdr>
        </w:div>
        <w:div w:id="1580599244">
          <w:marLeft w:val="480"/>
          <w:marRight w:val="0"/>
          <w:marTop w:val="0"/>
          <w:marBottom w:val="0"/>
          <w:divBdr>
            <w:top w:val="none" w:sz="0" w:space="0" w:color="auto"/>
            <w:left w:val="none" w:sz="0" w:space="0" w:color="auto"/>
            <w:bottom w:val="none" w:sz="0" w:space="0" w:color="auto"/>
            <w:right w:val="none" w:sz="0" w:space="0" w:color="auto"/>
          </w:divBdr>
        </w:div>
        <w:div w:id="1587765622">
          <w:marLeft w:val="480"/>
          <w:marRight w:val="0"/>
          <w:marTop w:val="0"/>
          <w:marBottom w:val="0"/>
          <w:divBdr>
            <w:top w:val="none" w:sz="0" w:space="0" w:color="auto"/>
            <w:left w:val="none" w:sz="0" w:space="0" w:color="auto"/>
            <w:bottom w:val="none" w:sz="0" w:space="0" w:color="auto"/>
            <w:right w:val="none" w:sz="0" w:space="0" w:color="auto"/>
          </w:divBdr>
        </w:div>
        <w:div w:id="1655572524">
          <w:marLeft w:val="480"/>
          <w:marRight w:val="0"/>
          <w:marTop w:val="0"/>
          <w:marBottom w:val="0"/>
          <w:divBdr>
            <w:top w:val="none" w:sz="0" w:space="0" w:color="auto"/>
            <w:left w:val="none" w:sz="0" w:space="0" w:color="auto"/>
            <w:bottom w:val="none" w:sz="0" w:space="0" w:color="auto"/>
            <w:right w:val="none" w:sz="0" w:space="0" w:color="auto"/>
          </w:divBdr>
        </w:div>
        <w:div w:id="1709908821">
          <w:marLeft w:val="480"/>
          <w:marRight w:val="0"/>
          <w:marTop w:val="0"/>
          <w:marBottom w:val="0"/>
          <w:divBdr>
            <w:top w:val="none" w:sz="0" w:space="0" w:color="auto"/>
            <w:left w:val="none" w:sz="0" w:space="0" w:color="auto"/>
            <w:bottom w:val="none" w:sz="0" w:space="0" w:color="auto"/>
            <w:right w:val="none" w:sz="0" w:space="0" w:color="auto"/>
          </w:divBdr>
        </w:div>
        <w:div w:id="1794514811">
          <w:marLeft w:val="480"/>
          <w:marRight w:val="0"/>
          <w:marTop w:val="0"/>
          <w:marBottom w:val="0"/>
          <w:divBdr>
            <w:top w:val="none" w:sz="0" w:space="0" w:color="auto"/>
            <w:left w:val="none" w:sz="0" w:space="0" w:color="auto"/>
            <w:bottom w:val="none" w:sz="0" w:space="0" w:color="auto"/>
            <w:right w:val="none" w:sz="0" w:space="0" w:color="auto"/>
          </w:divBdr>
        </w:div>
        <w:div w:id="1889144520">
          <w:marLeft w:val="480"/>
          <w:marRight w:val="0"/>
          <w:marTop w:val="0"/>
          <w:marBottom w:val="0"/>
          <w:divBdr>
            <w:top w:val="none" w:sz="0" w:space="0" w:color="auto"/>
            <w:left w:val="none" w:sz="0" w:space="0" w:color="auto"/>
            <w:bottom w:val="none" w:sz="0" w:space="0" w:color="auto"/>
            <w:right w:val="none" w:sz="0" w:space="0" w:color="auto"/>
          </w:divBdr>
        </w:div>
        <w:div w:id="1907493456">
          <w:marLeft w:val="480"/>
          <w:marRight w:val="0"/>
          <w:marTop w:val="0"/>
          <w:marBottom w:val="0"/>
          <w:divBdr>
            <w:top w:val="none" w:sz="0" w:space="0" w:color="auto"/>
            <w:left w:val="none" w:sz="0" w:space="0" w:color="auto"/>
            <w:bottom w:val="none" w:sz="0" w:space="0" w:color="auto"/>
            <w:right w:val="none" w:sz="0" w:space="0" w:color="auto"/>
          </w:divBdr>
        </w:div>
        <w:div w:id="1963922124">
          <w:marLeft w:val="480"/>
          <w:marRight w:val="0"/>
          <w:marTop w:val="0"/>
          <w:marBottom w:val="0"/>
          <w:divBdr>
            <w:top w:val="none" w:sz="0" w:space="0" w:color="auto"/>
            <w:left w:val="none" w:sz="0" w:space="0" w:color="auto"/>
            <w:bottom w:val="none" w:sz="0" w:space="0" w:color="auto"/>
            <w:right w:val="none" w:sz="0" w:space="0" w:color="auto"/>
          </w:divBdr>
        </w:div>
        <w:div w:id="2026596613">
          <w:marLeft w:val="480"/>
          <w:marRight w:val="0"/>
          <w:marTop w:val="0"/>
          <w:marBottom w:val="0"/>
          <w:divBdr>
            <w:top w:val="none" w:sz="0" w:space="0" w:color="auto"/>
            <w:left w:val="none" w:sz="0" w:space="0" w:color="auto"/>
            <w:bottom w:val="none" w:sz="0" w:space="0" w:color="auto"/>
            <w:right w:val="none" w:sz="0" w:space="0" w:color="auto"/>
          </w:divBdr>
        </w:div>
        <w:div w:id="2046369139">
          <w:marLeft w:val="480"/>
          <w:marRight w:val="0"/>
          <w:marTop w:val="0"/>
          <w:marBottom w:val="0"/>
          <w:divBdr>
            <w:top w:val="none" w:sz="0" w:space="0" w:color="auto"/>
            <w:left w:val="none" w:sz="0" w:space="0" w:color="auto"/>
            <w:bottom w:val="none" w:sz="0" w:space="0" w:color="auto"/>
            <w:right w:val="none" w:sz="0" w:space="0" w:color="auto"/>
          </w:divBdr>
        </w:div>
        <w:div w:id="2088139647">
          <w:marLeft w:val="480"/>
          <w:marRight w:val="0"/>
          <w:marTop w:val="0"/>
          <w:marBottom w:val="0"/>
          <w:divBdr>
            <w:top w:val="none" w:sz="0" w:space="0" w:color="auto"/>
            <w:left w:val="none" w:sz="0" w:space="0" w:color="auto"/>
            <w:bottom w:val="none" w:sz="0" w:space="0" w:color="auto"/>
            <w:right w:val="none" w:sz="0" w:space="0" w:color="auto"/>
          </w:divBdr>
        </w:div>
        <w:div w:id="2093426111">
          <w:marLeft w:val="480"/>
          <w:marRight w:val="0"/>
          <w:marTop w:val="0"/>
          <w:marBottom w:val="0"/>
          <w:divBdr>
            <w:top w:val="none" w:sz="0" w:space="0" w:color="auto"/>
            <w:left w:val="none" w:sz="0" w:space="0" w:color="auto"/>
            <w:bottom w:val="none" w:sz="0" w:space="0" w:color="auto"/>
            <w:right w:val="none" w:sz="0" w:space="0" w:color="auto"/>
          </w:divBdr>
        </w:div>
        <w:div w:id="2113819721">
          <w:marLeft w:val="480"/>
          <w:marRight w:val="0"/>
          <w:marTop w:val="0"/>
          <w:marBottom w:val="0"/>
          <w:divBdr>
            <w:top w:val="none" w:sz="0" w:space="0" w:color="auto"/>
            <w:left w:val="none" w:sz="0" w:space="0" w:color="auto"/>
            <w:bottom w:val="none" w:sz="0" w:space="0" w:color="auto"/>
            <w:right w:val="none" w:sz="0" w:space="0" w:color="auto"/>
          </w:divBdr>
        </w:div>
      </w:divsChild>
    </w:div>
    <w:div w:id="644116950">
      <w:bodyDiv w:val="1"/>
      <w:marLeft w:val="0"/>
      <w:marRight w:val="0"/>
      <w:marTop w:val="0"/>
      <w:marBottom w:val="0"/>
      <w:divBdr>
        <w:top w:val="none" w:sz="0" w:space="0" w:color="auto"/>
        <w:left w:val="none" w:sz="0" w:space="0" w:color="auto"/>
        <w:bottom w:val="none" w:sz="0" w:space="0" w:color="auto"/>
        <w:right w:val="none" w:sz="0" w:space="0" w:color="auto"/>
      </w:divBdr>
    </w:div>
    <w:div w:id="648479609">
      <w:bodyDiv w:val="1"/>
      <w:marLeft w:val="0"/>
      <w:marRight w:val="0"/>
      <w:marTop w:val="0"/>
      <w:marBottom w:val="0"/>
      <w:divBdr>
        <w:top w:val="none" w:sz="0" w:space="0" w:color="auto"/>
        <w:left w:val="none" w:sz="0" w:space="0" w:color="auto"/>
        <w:bottom w:val="none" w:sz="0" w:space="0" w:color="auto"/>
        <w:right w:val="none" w:sz="0" w:space="0" w:color="auto"/>
      </w:divBdr>
    </w:div>
    <w:div w:id="650450012">
      <w:bodyDiv w:val="1"/>
      <w:marLeft w:val="0"/>
      <w:marRight w:val="0"/>
      <w:marTop w:val="0"/>
      <w:marBottom w:val="0"/>
      <w:divBdr>
        <w:top w:val="none" w:sz="0" w:space="0" w:color="auto"/>
        <w:left w:val="none" w:sz="0" w:space="0" w:color="auto"/>
        <w:bottom w:val="none" w:sz="0" w:space="0" w:color="auto"/>
        <w:right w:val="none" w:sz="0" w:space="0" w:color="auto"/>
      </w:divBdr>
    </w:div>
    <w:div w:id="652486162">
      <w:bodyDiv w:val="1"/>
      <w:marLeft w:val="0"/>
      <w:marRight w:val="0"/>
      <w:marTop w:val="0"/>
      <w:marBottom w:val="0"/>
      <w:divBdr>
        <w:top w:val="none" w:sz="0" w:space="0" w:color="auto"/>
        <w:left w:val="none" w:sz="0" w:space="0" w:color="auto"/>
        <w:bottom w:val="none" w:sz="0" w:space="0" w:color="auto"/>
        <w:right w:val="none" w:sz="0" w:space="0" w:color="auto"/>
      </w:divBdr>
    </w:div>
    <w:div w:id="652684057">
      <w:bodyDiv w:val="1"/>
      <w:marLeft w:val="0"/>
      <w:marRight w:val="0"/>
      <w:marTop w:val="0"/>
      <w:marBottom w:val="0"/>
      <w:divBdr>
        <w:top w:val="none" w:sz="0" w:space="0" w:color="auto"/>
        <w:left w:val="none" w:sz="0" w:space="0" w:color="auto"/>
        <w:bottom w:val="none" w:sz="0" w:space="0" w:color="auto"/>
        <w:right w:val="none" w:sz="0" w:space="0" w:color="auto"/>
      </w:divBdr>
    </w:div>
    <w:div w:id="657224556">
      <w:bodyDiv w:val="1"/>
      <w:marLeft w:val="0"/>
      <w:marRight w:val="0"/>
      <w:marTop w:val="0"/>
      <w:marBottom w:val="0"/>
      <w:divBdr>
        <w:top w:val="none" w:sz="0" w:space="0" w:color="auto"/>
        <w:left w:val="none" w:sz="0" w:space="0" w:color="auto"/>
        <w:bottom w:val="none" w:sz="0" w:space="0" w:color="auto"/>
        <w:right w:val="none" w:sz="0" w:space="0" w:color="auto"/>
      </w:divBdr>
    </w:div>
    <w:div w:id="658073735">
      <w:bodyDiv w:val="1"/>
      <w:marLeft w:val="0"/>
      <w:marRight w:val="0"/>
      <w:marTop w:val="0"/>
      <w:marBottom w:val="0"/>
      <w:divBdr>
        <w:top w:val="none" w:sz="0" w:space="0" w:color="auto"/>
        <w:left w:val="none" w:sz="0" w:space="0" w:color="auto"/>
        <w:bottom w:val="none" w:sz="0" w:space="0" w:color="auto"/>
        <w:right w:val="none" w:sz="0" w:space="0" w:color="auto"/>
      </w:divBdr>
    </w:div>
    <w:div w:id="659817781">
      <w:bodyDiv w:val="1"/>
      <w:marLeft w:val="0"/>
      <w:marRight w:val="0"/>
      <w:marTop w:val="0"/>
      <w:marBottom w:val="0"/>
      <w:divBdr>
        <w:top w:val="none" w:sz="0" w:space="0" w:color="auto"/>
        <w:left w:val="none" w:sz="0" w:space="0" w:color="auto"/>
        <w:bottom w:val="none" w:sz="0" w:space="0" w:color="auto"/>
        <w:right w:val="none" w:sz="0" w:space="0" w:color="auto"/>
      </w:divBdr>
    </w:div>
    <w:div w:id="662701004">
      <w:bodyDiv w:val="1"/>
      <w:marLeft w:val="0"/>
      <w:marRight w:val="0"/>
      <w:marTop w:val="0"/>
      <w:marBottom w:val="0"/>
      <w:divBdr>
        <w:top w:val="none" w:sz="0" w:space="0" w:color="auto"/>
        <w:left w:val="none" w:sz="0" w:space="0" w:color="auto"/>
        <w:bottom w:val="none" w:sz="0" w:space="0" w:color="auto"/>
        <w:right w:val="none" w:sz="0" w:space="0" w:color="auto"/>
      </w:divBdr>
    </w:div>
    <w:div w:id="664823519">
      <w:bodyDiv w:val="1"/>
      <w:marLeft w:val="0"/>
      <w:marRight w:val="0"/>
      <w:marTop w:val="0"/>
      <w:marBottom w:val="0"/>
      <w:divBdr>
        <w:top w:val="none" w:sz="0" w:space="0" w:color="auto"/>
        <w:left w:val="none" w:sz="0" w:space="0" w:color="auto"/>
        <w:bottom w:val="none" w:sz="0" w:space="0" w:color="auto"/>
        <w:right w:val="none" w:sz="0" w:space="0" w:color="auto"/>
      </w:divBdr>
    </w:div>
    <w:div w:id="665060630">
      <w:bodyDiv w:val="1"/>
      <w:marLeft w:val="0"/>
      <w:marRight w:val="0"/>
      <w:marTop w:val="0"/>
      <w:marBottom w:val="0"/>
      <w:divBdr>
        <w:top w:val="none" w:sz="0" w:space="0" w:color="auto"/>
        <w:left w:val="none" w:sz="0" w:space="0" w:color="auto"/>
        <w:bottom w:val="none" w:sz="0" w:space="0" w:color="auto"/>
        <w:right w:val="none" w:sz="0" w:space="0" w:color="auto"/>
      </w:divBdr>
    </w:div>
    <w:div w:id="665787886">
      <w:bodyDiv w:val="1"/>
      <w:marLeft w:val="0"/>
      <w:marRight w:val="0"/>
      <w:marTop w:val="0"/>
      <w:marBottom w:val="0"/>
      <w:divBdr>
        <w:top w:val="none" w:sz="0" w:space="0" w:color="auto"/>
        <w:left w:val="none" w:sz="0" w:space="0" w:color="auto"/>
        <w:bottom w:val="none" w:sz="0" w:space="0" w:color="auto"/>
        <w:right w:val="none" w:sz="0" w:space="0" w:color="auto"/>
      </w:divBdr>
    </w:div>
    <w:div w:id="669139352">
      <w:bodyDiv w:val="1"/>
      <w:marLeft w:val="0"/>
      <w:marRight w:val="0"/>
      <w:marTop w:val="0"/>
      <w:marBottom w:val="0"/>
      <w:divBdr>
        <w:top w:val="none" w:sz="0" w:space="0" w:color="auto"/>
        <w:left w:val="none" w:sz="0" w:space="0" w:color="auto"/>
        <w:bottom w:val="none" w:sz="0" w:space="0" w:color="auto"/>
        <w:right w:val="none" w:sz="0" w:space="0" w:color="auto"/>
      </w:divBdr>
    </w:div>
    <w:div w:id="669605441">
      <w:bodyDiv w:val="1"/>
      <w:marLeft w:val="0"/>
      <w:marRight w:val="0"/>
      <w:marTop w:val="0"/>
      <w:marBottom w:val="0"/>
      <w:divBdr>
        <w:top w:val="none" w:sz="0" w:space="0" w:color="auto"/>
        <w:left w:val="none" w:sz="0" w:space="0" w:color="auto"/>
        <w:bottom w:val="none" w:sz="0" w:space="0" w:color="auto"/>
        <w:right w:val="none" w:sz="0" w:space="0" w:color="auto"/>
      </w:divBdr>
    </w:div>
    <w:div w:id="674528156">
      <w:bodyDiv w:val="1"/>
      <w:marLeft w:val="0"/>
      <w:marRight w:val="0"/>
      <w:marTop w:val="0"/>
      <w:marBottom w:val="0"/>
      <w:divBdr>
        <w:top w:val="none" w:sz="0" w:space="0" w:color="auto"/>
        <w:left w:val="none" w:sz="0" w:space="0" w:color="auto"/>
        <w:bottom w:val="none" w:sz="0" w:space="0" w:color="auto"/>
        <w:right w:val="none" w:sz="0" w:space="0" w:color="auto"/>
      </w:divBdr>
    </w:div>
    <w:div w:id="675349183">
      <w:bodyDiv w:val="1"/>
      <w:marLeft w:val="0"/>
      <w:marRight w:val="0"/>
      <w:marTop w:val="0"/>
      <w:marBottom w:val="0"/>
      <w:divBdr>
        <w:top w:val="none" w:sz="0" w:space="0" w:color="auto"/>
        <w:left w:val="none" w:sz="0" w:space="0" w:color="auto"/>
        <w:bottom w:val="none" w:sz="0" w:space="0" w:color="auto"/>
        <w:right w:val="none" w:sz="0" w:space="0" w:color="auto"/>
      </w:divBdr>
    </w:div>
    <w:div w:id="677847815">
      <w:bodyDiv w:val="1"/>
      <w:marLeft w:val="0"/>
      <w:marRight w:val="0"/>
      <w:marTop w:val="0"/>
      <w:marBottom w:val="0"/>
      <w:divBdr>
        <w:top w:val="none" w:sz="0" w:space="0" w:color="auto"/>
        <w:left w:val="none" w:sz="0" w:space="0" w:color="auto"/>
        <w:bottom w:val="none" w:sz="0" w:space="0" w:color="auto"/>
        <w:right w:val="none" w:sz="0" w:space="0" w:color="auto"/>
      </w:divBdr>
    </w:div>
    <w:div w:id="677853232">
      <w:bodyDiv w:val="1"/>
      <w:marLeft w:val="0"/>
      <w:marRight w:val="0"/>
      <w:marTop w:val="0"/>
      <w:marBottom w:val="0"/>
      <w:divBdr>
        <w:top w:val="none" w:sz="0" w:space="0" w:color="auto"/>
        <w:left w:val="none" w:sz="0" w:space="0" w:color="auto"/>
        <w:bottom w:val="none" w:sz="0" w:space="0" w:color="auto"/>
        <w:right w:val="none" w:sz="0" w:space="0" w:color="auto"/>
      </w:divBdr>
    </w:div>
    <w:div w:id="677970889">
      <w:bodyDiv w:val="1"/>
      <w:marLeft w:val="0"/>
      <w:marRight w:val="0"/>
      <w:marTop w:val="0"/>
      <w:marBottom w:val="0"/>
      <w:divBdr>
        <w:top w:val="none" w:sz="0" w:space="0" w:color="auto"/>
        <w:left w:val="none" w:sz="0" w:space="0" w:color="auto"/>
        <w:bottom w:val="none" w:sz="0" w:space="0" w:color="auto"/>
        <w:right w:val="none" w:sz="0" w:space="0" w:color="auto"/>
      </w:divBdr>
      <w:divsChild>
        <w:div w:id="14965220">
          <w:marLeft w:val="480"/>
          <w:marRight w:val="0"/>
          <w:marTop w:val="0"/>
          <w:marBottom w:val="0"/>
          <w:divBdr>
            <w:top w:val="none" w:sz="0" w:space="0" w:color="auto"/>
            <w:left w:val="none" w:sz="0" w:space="0" w:color="auto"/>
            <w:bottom w:val="none" w:sz="0" w:space="0" w:color="auto"/>
            <w:right w:val="none" w:sz="0" w:space="0" w:color="auto"/>
          </w:divBdr>
        </w:div>
        <w:div w:id="20205510">
          <w:marLeft w:val="480"/>
          <w:marRight w:val="0"/>
          <w:marTop w:val="0"/>
          <w:marBottom w:val="0"/>
          <w:divBdr>
            <w:top w:val="none" w:sz="0" w:space="0" w:color="auto"/>
            <w:left w:val="none" w:sz="0" w:space="0" w:color="auto"/>
            <w:bottom w:val="none" w:sz="0" w:space="0" w:color="auto"/>
            <w:right w:val="none" w:sz="0" w:space="0" w:color="auto"/>
          </w:divBdr>
        </w:div>
        <w:div w:id="20909302">
          <w:marLeft w:val="480"/>
          <w:marRight w:val="0"/>
          <w:marTop w:val="0"/>
          <w:marBottom w:val="0"/>
          <w:divBdr>
            <w:top w:val="none" w:sz="0" w:space="0" w:color="auto"/>
            <w:left w:val="none" w:sz="0" w:space="0" w:color="auto"/>
            <w:bottom w:val="none" w:sz="0" w:space="0" w:color="auto"/>
            <w:right w:val="none" w:sz="0" w:space="0" w:color="auto"/>
          </w:divBdr>
        </w:div>
        <w:div w:id="241641329">
          <w:marLeft w:val="480"/>
          <w:marRight w:val="0"/>
          <w:marTop w:val="0"/>
          <w:marBottom w:val="0"/>
          <w:divBdr>
            <w:top w:val="none" w:sz="0" w:space="0" w:color="auto"/>
            <w:left w:val="none" w:sz="0" w:space="0" w:color="auto"/>
            <w:bottom w:val="none" w:sz="0" w:space="0" w:color="auto"/>
            <w:right w:val="none" w:sz="0" w:space="0" w:color="auto"/>
          </w:divBdr>
        </w:div>
        <w:div w:id="259223732">
          <w:marLeft w:val="480"/>
          <w:marRight w:val="0"/>
          <w:marTop w:val="0"/>
          <w:marBottom w:val="0"/>
          <w:divBdr>
            <w:top w:val="none" w:sz="0" w:space="0" w:color="auto"/>
            <w:left w:val="none" w:sz="0" w:space="0" w:color="auto"/>
            <w:bottom w:val="none" w:sz="0" w:space="0" w:color="auto"/>
            <w:right w:val="none" w:sz="0" w:space="0" w:color="auto"/>
          </w:divBdr>
        </w:div>
        <w:div w:id="297342802">
          <w:marLeft w:val="480"/>
          <w:marRight w:val="0"/>
          <w:marTop w:val="0"/>
          <w:marBottom w:val="0"/>
          <w:divBdr>
            <w:top w:val="none" w:sz="0" w:space="0" w:color="auto"/>
            <w:left w:val="none" w:sz="0" w:space="0" w:color="auto"/>
            <w:bottom w:val="none" w:sz="0" w:space="0" w:color="auto"/>
            <w:right w:val="none" w:sz="0" w:space="0" w:color="auto"/>
          </w:divBdr>
        </w:div>
        <w:div w:id="361830878">
          <w:marLeft w:val="480"/>
          <w:marRight w:val="0"/>
          <w:marTop w:val="0"/>
          <w:marBottom w:val="0"/>
          <w:divBdr>
            <w:top w:val="none" w:sz="0" w:space="0" w:color="auto"/>
            <w:left w:val="none" w:sz="0" w:space="0" w:color="auto"/>
            <w:bottom w:val="none" w:sz="0" w:space="0" w:color="auto"/>
            <w:right w:val="none" w:sz="0" w:space="0" w:color="auto"/>
          </w:divBdr>
        </w:div>
        <w:div w:id="372387217">
          <w:marLeft w:val="480"/>
          <w:marRight w:val="0"/>
          <w:marTop w:val="0"/>
          <w:marBottom w:val="0"/>
          <w:divBdr>
            <w:top w:val="none" w:sz="0" w:space="0" w:color="auto"/>
            <w:left w:val="none" w:sz="0" w:space="0" w:color="auto"/>
            <w:bottom w:val="none" w:sz="0" w:space="0" w:color="auto"/>
            <w:right w:val="none" w:sz="0" w:space="0" w:color="auto"/>
          </w:divBdr>
        </w:div>
        <w:div w:id="376393563">
          <w:marLeft w:val="480"/>
          <w:marRight w:val="0"/>
          <w:marTop w:val="0"/>
          <w:marBottom w:val="0"/>
          <w:divBdr>
            <w:top w:val="none" w:sz="0" w:space="0" w:color="auto"/>
            <w:left w:val="none" w:sz="0" w:space="0" w:color="auto"/>
            <w:bottom w:val="none" w:sz="0" w:space="0" w:color="auto"/>
            <w:right w:val="none" w:sz="0" w:space="0" w:color="auto"/>
          </w:divBdr>
        </w:div>
        <w:div w:id="407188113">
          <w:marLeft w:val="480"/>
          <w:marRight w:val="0"/>
          <w:marTop w:val="0"/>
          <w:marBottom w:val="0"/>
          <w:divBdr>
            <w:top w:val="none" w:sz="0" w:space="0" w:color="auto"/>
            <w:left w:val="none" w:sz="0" w:space="0" w:color="auto"/>
            <w:bottom w:val="none" w:sz="0" w:space="0" w:color="auto"/>
            <w:right w:val="none" w:sz="0" w:space="0" w:color="auto"/>
          </w:divBdr>
        </w:div>
        <w:div w:id="445975788">
          <w:marLeft w:val="480"/>
          <w:marRight w:val="0"/>
          <w:marTop w:val="0"/>
          <w:marBottom w:val="0"/>
          <w:divBdr>
            <w:top w:val="none" w:sz="0" w:space="0" w:color="auto"/>
            <w:left w:val="none" w:sz="0" w:space="0" w:color="auto"/>
            <w:bottom w:val="none" w:sz="0" w:space="0" w:color="auto"/>
            <w:right w:val="none" w:sz="0" w:space="0" w:color="auto"/>
          </w:divBdr>
        </w:div>
        <w:div w:id="459154041">
          <w:marLeft w:val="480"/>
          <w:marRight w:val="0"/>
          <w:marTop w:val="0"/>
          <w:marBottom w:val="0"/>
          <w:divBdr>
            <w:top w:val="none" w:sz="0" w:space="0" w:color="auto"/>
            <w:left w:val="none" w:sz="0" w:space="0" w:color="auto"/>
            <w:bottom w:val="none" w:sz="0" w:space="0" w:color="auto"/>
            <w:right w:val="none" w:sz="0" w:space="0" w:color="auto"/>
          </w:divBdr>
        </w:div>
        <w:div w:id="500200889">
          <w:marLeft w:val="480"/>
          <w:marRight w:val="0"/>
          <w:marTop w:val="0"/>
          <w:marBottom w:val="0"/>
          <w:divBdr>
            <w:top w:val="none" w:sz="0" w:space="0" w:color="auto"/>
            <w:left w:val="none" w:sz="0" w:space="0" w:color="auto"/>
            <w:bottom w:val="none" w:sz="0" w:space="0" w:color="auto"/>
            <w:right w:val="none" w:sz="0" w:space="0" w:color="auto"/>
          </w:divBdr>
        </w:div>
        <w:div w:id="518586666">
          <w:marLeft w:val="480"/>
          <w:marRight w:val="0"/>
          <w:marTop w:val="0"/>
          <w:marBottom w:val="0"/>
          <w:divBdr>
            <w:top w:val="none" w:sz="0" w:space="0" w:color="auto"/>
            <w:left w:val="none" w:sz="0" w:space="0" w:color="auto"/>
            <w:bottom w:val="none" w:sz="0" w:space="0" w:color="auto"/>
            <w:right w:val="none" w:sz="0" w:space="0" w:color="auto"/>
          </w:divBdr>
        </w:div>
        <w:div w:id="607008416">
          <w:marLeft w:val="480"/>
          <w:marRight w:val="0"/>
          <w:marTop w:val="0"/>
          <w:marBottom w:val="0"/>
          <w:divBdr>
            <w:top w:val="none" w:sz="0" w:space="0" w:color="auto"/>
            <w:left w:val="none" w:sz="0" w:space="0" w:color="auto"/>
            <w:bottom w:val="none" w:sz="0" w:space="0" w:color="auto"/>
            <w:right w:val="none" w:sz="0" w:space="0" w:color="auto"/>
          </w:divBdr>
        </w:div>
        <w:div w:id="626468177">
          <w:marLeft w:val="480"/>
          <w:marRight w:val="0"/>
          <w:marTop w:val="0"/>
          <w:marBottom w:val="0"/>
          <w:divBdr>
            <w:top w:val="none" w:sz="0" w:space="0" w:color="auto"/>
            <w:left w:val="none" w:sz="0" w:space="0" w:color="auto"/>
            <w:bottom w:val="none" w:sz="0" w:space="0" w:color="auto"/>
            <w:right w:val="none" w:sz="0" w:space="0" w:color="auto"/>
          </w:divBdr>
        </w:div>
        <w:div w:id="848570139">
          <w:marLeft w:val="480"/>
          <w:marRight w:val="0"/>
          <w:marTop w:val="0"/>
          <w:marBottom w:val="0"/>
          <w:divBdr>
            <w:top w:val="none" w:sz="0" w:space="0" w:color="auto"/>
            <w:left w:val="none" w:sz="0" w:space="0" w:color="auto"/>
            <w:bottom w:val="none" w:sz="0" w:space="0" w:color="auto"/>
            <w:right w:val="none" w:sz="0" w:space="0" w:color="auto"/>
          </w:divBdr>
        </w:div>
        <w:div w:id="898202408">
          <w:marLeft w:val="480"/>
          <w:marRight w:val="0"/>
          <w:marTop w:val="0"/>
          <w:marBottom w:val="0"/>
          <w:divBdr>
            <w:top w:val="none" w:sz="0" w:space="0" w:color="auto"/>
            <w:left w:val="none" w:sz="0" w:space="0" w:color="auto"/>
            <w:bottom w:val="none" w:sz="0" w:space="0" w:color="auto"/>
            <w:right w:val="none" w:sz="0" w:space="0" w:color="auto"/>
          </w:divBdr>
        </w:div>
        <w:div w:id="923883627">
          <w:marLeft w:val="480"/>
          <w:marRight w:val="0"/>
          <w:marTop w:val="0"/>
          <w:marBottom w:val="0"/>
          <w:divBdr>
            <w:top w:val="none" w:sz="0" w:space="0" w:color="auto"/>
            <w:left w:val="none" w:sz="0" w:space="0" w:color="auto"/>
            <w:bottom w:val="none" w:sz="0" w:space="0" w:color="auto"/>
            <w:right w:val="none" w:sz="0" w:space="0" w:color="auto"/>
          </w:divBdr>
        </w:div>
        <w:div w:id="1007827535">
          <w:marLeft w:val="480"/>
          <w:marRight w:val="0"/>
          <w:marTop w:val="0"/>
          <w:marBottom w:val="0"/>
          <w:divBdr>
            <w:top w:val="none" w:sz="0" w:space="0" w:color="auto"/>
            <w:left w:val="none" w:sz="0" w:space="0" w:color="auto"/>
            <w:bottom w:val="none" w:sz="0" w:space="0" w:color="auto"/>
            <w:right w:val="none" w:sz="0" w:space="0" w:color="auto"/>
          </w:divBdr>
        </w:div>
        <w:div w:id="1040472800">
          <w:marLeft w:val="480"/>
          <w:marRight w:val="0"/>
          <w:marTop w:val="0"/>
          <w:marBottom w:val="0"/>
          <w:divBdr>
            <w:top w:val="none" w:sz="0" w:space="0" w:color="auto"/>
            <w:left w:val="none" w:sz="0" w:space="0" w:color="auto"/>
            <w:bottom w:val="none" w:sz="0" w:space="0" w:color="auto"/>
            <w:right w:val="none" w:sz="0" w:space="0" w:color="auto"/>
          </w:divBdr>
        </w:div>
        <w:div w:id="1081291493">
          <w:marLeft w:val="480"/>
          <w:marRight w:val="0"/>
          <w:marTop w:val="0"/>
          <w:marBottom w:val="0"/>
          <w:divBdr>
            <w:top w:val="none" w:sz="0" w:space="0" w:color="auto"/>
            <w:left w:val="none" w:sz="0" w:space="0" w:color="auto"/>
            <w:bottom w:val="none" w:sz="0" w:space="0" w:color="auto"/>
            <w:right w:val="none" w:sz="0" w:space="0" w:color="auto"/>
          </w:divBdr>
        </w:div>
        <w:div w:id="1142384589">
          <w:marLeft w:val="480"/>
          <w:marRight w:val="0"/>
          <w:marTop w:val="0"/>
          <w:marBottom w:val="0"/>
          <w:divBdr>
            <w:top w:val="none" w:sz="0" w:space="0" w:color="auto"/>
            <w:left w:val="none" w:sz="0" w:space="0" w:color="auto"/>
            <w:bottom w:val="none" w:sz="0" w:space="0" w:color="auto"/>
            <w:right w:val="none" w:sz="0" w:space="0" w:color="auto"/>
          </w:divBdr>
        </w:div>
        <w:div w:id="1171139029">
          <w:marLeft w:val="480"/>
          <w:marRight w:val="0"/>
          <w:marTop w:val="0"/>
          <w:marBottom w:val="0"/>
          <w:divBdr>
            <w:top w:val="none" w:sz="0" w:space="0" w:color="auto"/>
            <w:left w:val="none" w:sz="0" w:space="0" w:color="auto"/>
            <w:bottom w:val="none" w:sz="0" w:space="0" w:color="auto"/>
            <w:right w:val="none" w:sz="0" w:space="0" w:color="auto"/>
          </w:divBdr>
        </w:div>
        <w:div w:id="1220675345">
          <w:marLeft w:val="480"/>
          <w:marRight w:val="0"/>
          <w:marTop w:val="0"/>
          <w:marBottom w:val="0"/>
          <w:divBdr>
            <w:top w:val="none" w:sz="0" w:space="0" w:color="auto"/>
            <w:left w:val="none" w:sz="0" w:space="0" w:color="auto"/>
            <w:bottom w:val="none" w:sz="0" w:space="0" w:color="auto"/>
            <w:right w:val="none" w:sz="0" w:space="0" w:color="auto"/>
          </w:divBdr>
        </w:div>
        <w:div w:id="1225218420">
          <w:marLeft w:val="480"/>
          <w:marRight w:val="0"/>
          <w:marTop w:val="0"/>
          <w:marBottom w:val="0"/>
          <w:divBdr>
            <w:top w:val="none" w:sz="0" w:space="0" w:color="auto"/>
            <w:left w:val="none" w:sz="0" w:space="0" w:color="auto"/>
            <w:bottom w:val="none" w:sz="0" w:space="0" w:color="auto"/>
            <w:right w:val="none" w:sz="0" w:space="0" w:color="auto"/>
          </w:divBdr>
        </w:div>
        <w:div w:id="1296444513">
          <w:marLeft w:val="480"/>
          <w:marRight w:val="0"/>
          <w:marTop w:val="0"/>
          <w:marBottom w:val="0"/>
          <w:divBdr>
            <w:top w:val="none" w:sz="0" w:space="0" w:color="auto"/>
            <w:left w:val="none" w:sz="0" w:space="0" w:color="auto"/>
            <w:bottom w:val="none" w:sz="0" w:space="0" w:color="auto"/>
            <w:right w:val="none" w:sz="0" w:space="0" w:color="auto"/>
          </w:divBdr>
        </w:div>
        <w:div w:id="1297447117">
          <w:marLeft w:val="480"/>
          <w:marRight w:val="0"/>
          <w:marTop w:val="0"/>
          <w:marBottom w:val="0"/>
          <w:divBdr>
            <w:top w:val="none" w:sz="0" w:space="0" w:color="auto"/>
            <w:left w:val="none" w:sz="0" w:space="0" w:color="auto"/>
            <w:bottom w:val="none" w:sz="0" w:space="0" w:color="auto"/>
            <w:right w:val="none" w:sz="0" w:space="0" w:color="auto"/>
          </w:divBdr>
        </w:div>
        <w:div w:id="1315138959">
          <w:marLeft w:val="480"/>
          <w:marRight w:val="0"/>
          <w:marTop w:val="0"/>
          <w:marBottom w:val="0"/>
          <w:divBdr>
            <w:top w:val="none" w:sz="0" w:space="0" w:color="auto"/>
            <w:left w:val="none" w:sz="0" w:space="0" w:color="auto"/>
            <w:bottom w:val="none" w:sz="0" w:space="0" w:color="auto"/>
            <w:right w:val="none" w:sz="0" w:space="0" w:color="auto"/>
          </w:divBdr>
        </w:div>
        <w:div w:id="1332682826">
          <w:marLeft w:val="480"/>
          <w:marRight w:val="0"/>
          <w:marTop w:val="0"/>
          <w:marBottom w:val="0"/>
          <w:divBdr>
            <w:top w:val="none" w:sz="0" w:space="0" w:color="auto"/>
            <w:left w:val="none" w:sz="0" w:space="0" w:color="auto"/>
            <w:bottom w:val="none" w:sz="0" w:space="0" w:color="auto"/>
            <w:right w:val="none" w:sz="0" w:space="0" w:color="auto"/>
          </w:divBdr>
        </w:div>
        <w:div w:id="1363552308">
          <w:marLeft w:val="480"/>
          <w:marRight w:val="0"/>
          <w:marTop w:val="0"/>
          <w:marBottom w:val="0"/>
          <w:divBdr>
            <w:top w:val="none" w:sz="0" w:space="0" w:color="auto"/>
            <w:left w:val="none" w:sz="0" w:space="0" w:color="auto"/>
            <w:bottom w:val="none" w:sz="0" w:space="0" w:color="auto"/>
            <w:right w:val="none" w:sz="0" w:space="0" w:color="auto"/>
          </w:divBdr>
        </w:div>
        <w:div w:id="1529368396">
          <w:marLeft w:val="480"/>
          <w:marRight w:val="0"/>
          <w:marTop w:val="0"/>
          <w:marBottom w:val="0"/>
          <w:divBdr>
            <w:top w:val="none" w:sz="0" w:space="0" w:color="auto"/>
            <w:left w:val="none" w:sz="0" w:space="0" w:color="auto"/>
            <w:bottom w:val="none" w:sz="0" w:space="0" w:color="auto"/>
            <w:right w:val="none" w:sz="0" w:space="0" w:color="auto"/>
          </w:divBdr>
        </w:div>
        <w:div w:id="1667398981">
          <w:marLeft w:val="480"/>
          <w:marRight w:val="0"/>
          <w:marTop w:val="0"/>
          <w:marBottom w:val="0"/>
          <w:divBdr>
            <w:top w:val="none" w:sz="0" w:space="0" w:color="auto"/>
            <w:left w:val="none" w:sz="0" w:space="0" w:color="auto"/>
            <w:bottom w:val="none" w:sz="0" w:space="0" w:color="auto"/>
            <w:right w:val="none" w:sz="0" w:space="0" w:color="auto"/>
          </w:divBdr>
        </w:div>
        <w:div w:id="1686593371">
          <w:marLeft w:val="480"/>
          <w:marRight w:val="0"/>
          <w:marTop w:val="0"/>
          <w:marBottom w:val="0"/>
          <w:divBdr>
            <w:top w:val="none" w:sz="0" w:space="0" w:color="auto"/>
            <w:left w:val="none" w:sz="0" w:space="0" w:color="auto"/>
            <w:bottom w:val="none" w:sz="0" w:space="0" w:color="auto"/>
            <w:right w:val="none" w:sz="0" w:space="0" w:color="auto"/>
          </w:divBdr>
        </w:div>
        <w:div w:id="1774939870">
          <w:marLeft w:val="480"/>
          <w:marRight w:val="0"/>
          <w:marTop w:val="0"/>
          <w:marBottom w:val="0"/>
          <w:divBdr>
            <w:top w:val="none" w:sz="0" w:space="0" w:color="auto"/>
            <w:left w:val="none" w:sz="0" w:space="0" w:color="auto"/>
            <w:bottom w:val="none" w:sz="0" w:space="0" w:color="auto"/>
            <w:right w:val="none" w:sz="0" w:space="0" w:color="auto"/>
          </w:divBdr>
        </w:div>
        <w:div w:id="1905263203">
          <w:marLeft w:val="480"/>
          <w:marRight w:val="0"/>
          <w:marTop w:val="0"/>
          <w:marBottom w:val="0"/>
          <w:divBdr>
            <w:top w:val="none" w:sz="0" w:space="0" w:color="auto"/>
            <w:left w:val="none" w:sz="0" w:space="0" w:color="auto"/>
            <w:bottom w:val="none" w:sz="0" w:space="0" w:color="auto"/>
            <w:right w:val="none" w:sz="0" w:space="0" w:color="auto"/>
          </w:divBdr>
        </w:div>
        <w:div w:id="1932200500">
          <w:marLeft w:val="480"/>
          <w:marRight w:val="0"/>
          <w:marTop w:val="0"/>
          <w:marBottom w:val="0"/>
          <w:divBdr>
            <w:top w:val="none" w:sz="0" w:space="0" w:color="auto"/>
            <w:left w:val="none" w:sz="0" w:space="0" w:color="auto"/>
            <w:bottom w:val="none" w:sz="0" w:space="0" w:color="auto"/>
            <w:right w:val="none" w:sz="0" w:space="0" w:color="auto"/>
          </w:divBdr>
        </w:div>
        <w:div w:id="1946569722">
          <w:marLeft w:val="480"/>
          <w:marRight w:val="0"/>
          <w:marTop w:val="0"/>
          <w:marBottom w:val="0"/>
          <w:divBdr>
            <w:top w:val="none" w:sz="0" w:space="0" w:color="auto"/>
            <w:left w:val="none" w:sz="0" w:space="0" w:color="auto"/>
            <w:bottom w:val="none" w:sz="0" w:space="0" w:color="auto"/>
            <w:right w:val="none" w:sz="0" w:space="0" w:color="auto"/>
          </w:divBdr>
        </w:div>
        <w:div w:id="2011172363">
          <w:marLeft w:val="480"/>
          <w:marRight w:val="0"/>
          <w:marTop w:val="0"/>
          <w:marBottom w:val="0"/>
          <w:divBdr>
            <w:top w:val="none" w:sz="0" w:space="0" w:color="auto"/>
            <w:left w:val="none" w:sz="0" w:space="0" w:color="auto"/>
            <w:bottom w:val="none" w:sz="0" w:space="0" w:color="auto"/>
            <w:right w:val="none" w:sz="0" w:space="0" w:color="auto"/>
          </w:divBdr>
        </w:div>
        <w:div w:id="2055496068">
          <w:marLeft w:val="480"/>
          <w:marRight w:val="0"/>
          <w:marTop w:val="0"/>
          <w:marBottom w:val="0"/>
          <w:divBdr>
            <w:top w:val="none" w:sz="0" w:space="0" w:color="auto"/>
            <w:left w:val="none" w:sz="0" w:space="0" w:color="auto"/>
            <w:bottom w:val="none" w:sz="0" w:space="0" w:color="auto"/>
            <w:right w:val="none" w:sz="0" w:space="0" w:color="auto"/>
          </w:divBdr>
        </w:div>
        <w:div w:id="2104449137">
          <w:marLeft w:val="480"/>
          <w:marRight w:val="0"/>
          <w:marTop w:val="0"/>
          <w:marBottom w:val="0"/>
          <w:divBdr>
            <w:top w:val="none" w:sz="0" w:space="0" w:color="auto"/>
            <w:left w:val="none" w:sz="0" w:space="0" w:color="auto"/>
            <w:bottom w:val="none" w:sz="0" w:space="0" w:color="auto"/>
            <w:right w:val="none" w:sz="0" w:space="0" w:color="auto"/>
          </w:divBdr>
        </w:div>
        <w:div w:id="2122609952">
          <w:marLeft w:val="480"/>
          <w:marRight w:val="0"/>
          <w:marTop w:val="0"/>
          <w:marBottom w:val="0"/>
          <w:divBdr>
            <w:top w:val="none" w:sz="0" w:space="0" w:color="auto"/>
            <w:left w:val="none" w:sz="0" w:space="0" w:color="auto"/>
            <w:bottom w:val="none" w:sz="0" w:space="0" w:color="auto"/>
            <w:right w:val="none" w:sz="0" w:space="0" w:color="auto"/>
          </w:divBdr>
        </w:div>
      </w:divsChild>
    </w:div>
    <w:div w:id="677971362">
      <w:bodyDiv w:val="1"/>
      <w:marLeft w:val="0"/>
      <w:marRight w:val="0"/>
      <w:marTop w:val="0"/>
      <w:marBottom w:val="0"/>
      <w:divBdr>
        <w:top w:val="none" w:sz="0" w:space="0" w:color="auto"/>
        <w:left w:val="none" w:sz="0" w:space="0" w:color="auto"/>
        <w:bottom w:val="none" w:sz="0" w:space="0" w:color="auto"/>
        <w:right w:val="none" w:sz="0" w:space="0" w:color="auto"/>
      </w:divBdr>
    </w:div>
    <w:div w:id="679157869">
      <w:bodyDiv w:val="1"/>
      <w:marLeft w:val="0"/>
      <w:marRight w:val="0"/>
      <w:marTop w:val="0"/>
      <w:marBottom w:val="0"/>
      <w:divBdr>
        <w:top w:val="none" w:sz="0" w:space="0" w:color="auto"/>
        <w:left w:val="none" w:sz="0" w:space="0" w:color="auto"/>
        <w:bottom w:val="none" w:sz="0" w:space="0" w:color="auto"/>
        <w:right w:val="none" w:sz="0" w:space="0" w:color="auto"/>
      </w:divBdr>
    </w:div>
    <w:div w:id="682315781">
      <w:bodyDiv w:val="1"/>
      <w:marLeft w:val="0"/>
      <w:marRight w:val="0"/>
      <w:marTop w:val="0"/>
      <w:marBottom w:val="0"/>
      <w:divBdr>
        <w:top w:val="none" w:sz="0" w:space="0" w:color="auto"/>
        <w:left w:val="none" w:sz="0" w:space="0" w:color="auto"/>
        <w:bottom w:val="none" w:sz="0" w:space="0" w:color="auto"/>
        <w:right w:val="none" w:sz="0" w:space="0" w:color="auto"/>
      </w:divBdr>
    </w:div>
    <w:div w:id="682703298">
      <w:bodyDiv w:val="1"/>
      <w:marLeft w:val="0"/>
      <w:marRight w:val="0"/>
      <w:marTop w:val="0"/>
      <w:marBottom w:val="0"/>
      <w:divBdr>
        <w:top w:val="none" w:sz="0" w:space="0" w:color="auto"/>
        <w:left w:val="none" w:sz="0" w:space="0" w:color="auto"/>
        <w:bottom w:val="none" w:sz="0" w:space="0" w:color="auto"/>
        <w:right w:val="none" w:sz="0" w:space="0" w:color="auto"/>
      </w:divBdr>
    </w:div>
    <w:div w:id="683551932">
      <w:bodyDiv w:val="1"/>
      <w:marLeft w:val="0"/>
      <w:marRight w:val="0"/>
      <w:marTop w:val="0"/>
      <w:marBottom w:val="0"/>
      <w:divBdr>
        <w:top w:val="none" w:sz="0" w:space="0" w:color="auto"/>
        <w:left w:val="none" w:sz="0" w:space="0" w:color="auto"/>
        <w:bottom w:val="none" w:sz="0" w:space="0" w:color="auto"/>
        <w:right w:val="none" w:sz="0" w:space="0" w:color="auto"/>
      </w:divBdr>
    </w:div>
    <w:div w:id="685791863">
      <w:bodyDiv w:val="1"/>
      <w:marLeft w:val="0"/>
      <w:marRight w:val="0"/>
      <w:marTop w:val="0"/>
      <w:marBottom w:val="0"/>
      <w:divBdr>
        <w:top w:val="none" w:sz="0" w:space="0" w:color="auto"/>
        <w:left w:val="none" w:sz="0" w:space="0" w:color="auto"/>
        <w:bottom w:val="none" w:sz="0" w:space="0" w:color="auto"/>
        <w:right w:val="none" w:sz="0" w:space="0" w:color="auto"/>
      </w:divBdr>
    </w:div>
    <w:div w:id="687760328">
      <w:bodyDiv w:val="1"/>
      <w:marLeft w:val="0"/>
      <w:marRight w:val="0"/>
      <w:marTop w:val="0"/>
      <w:marBottom w:val="0"/>
      <w:divBdr>
        <w:top w:val="none" w:sz="0" w:space="0" w:color="auto"/>
        <w:left w:val="none" w:sz="0" w:space="0" w:color="auto"/>
        <w:bottom w:val="none" w:sz="0" w:space="0" w:color="auto"/>
        <w:right w:val="none" w:sz="0" w:space="0" w:color="auto"/>
      </w:divBdr>
    </w:div>
    <w:div w:id="693044176">
      <w:bodyDiv w:val="1"/>
      <w:marLeft w:val="0"/>
      <w:marRight w:val="0"/>
      <w:marTop w:val="0"/>
      <w:marBottom w:val="0"/>
      <w:divBdr>
        <w:top w:val="none" w:sz="0" w:space="0" w:color="auto"/>
        <w:left w:val="none" w:sz="0" w:space="0" w:color="auto"/>
        <w:bottom w:val="none" w:sz="0" w:space="0" w:color="auto"/>
        <w:right w:val="none" w:sz="0" w:space="0" w:color="auto"/>
      </w:divBdr>
    </w:div>
    <w:div w:id="693961061">
      <w:bodyDiv w:val="1"/>
      <w:marLeft w:val="0"/>
      <w:marRight w:val="0"/>
      <w:marTop w:val="0"/>
      <w:marBottom w:val="0"/>
      <w:divBdr>
        <w:top w:val="none" w:sz="0" w:space="0" w:color="auto"/>
        <w:left w:val="none" w:sz="0" w:space="0" w:color="auto"/>
        <w:bottom w:val="none" w:sz="0" w:space="0" w:color="auto"/>
        <w:right w:val="none" w:sz="0" w:space="0" w:color="auto"/>
      </w:divBdr>
    </w:div>
    <w:div w:id="694305377">
      <w:bodyDiv w:val="1"/>
      <w:marLeft w:val="0"/>
      <w:marRight w:val="0"/>
      <w:marTop w:val="0"/>
      <w:marBottom w:val="0"/>
      <w:divBdr>
        <w:top w:val="none" w:sz="0" w:space="0" w:color="auto"/>
        <w:left w:val="none" w:sz="0" w:space="0" w:color="auto"/>
        <w:bottom w:val="none" w:sz="0" w:space="0" w:color="auto"/>
        <w:right w:val="none" w:sz="0" w:space="0" w:color="auto"/>
      </w:divBdr>
    </w:div>
    <w:div w:id="695934747">
      <w:bodyDiv w:val="1"/>
      <w:marLeft w:val="0"/>
      <w:marRight w:val="0"/>
      <w:marTop w:val="0"/>
      <w:marBottom w:val="0"/>
      <w:divBdr>
        <w:top w:val="none" w:sz="0" w:space="0" w:color="auto"/>
        <w:left w:val="none" w:sz="0" w:space="0" w:color="auto"/>
        <w:bottom w:val="none" w:sz="0" w:space="0" w:color="auto"/>
        <w:right w:val="none" w:sz="0" w:space="0" w:color="auto"/>
      </w:divBdr>
    </w:div>
    <w:div w:id="696590302">
      <w:bodyDiv w:val="1"/>
      <w:marLeft w:val="0"/>
      <w:marRight w:val="0"/>
      <w:marTop w:val="0"/>
      <w:marBottom w:val="0"/>
      <w:divBdr>
        <w:top w:val="none" w:sz="0" w:space="0" w:color="auto"/>
        <w:left w:val="none" w:sz="0" w:space="0" w:color="auto"/>
        <w:bottom w:val="none" w:sz="0" w:space="0" w:color="auto"/>
        <w:right w:val="none" w:sz="0" w:space="0" w:color="auto"/>
      </w:divBdr>
    </w:div>
    <w:div w:id="696740555">
      <w:bodyDiv w:val="1"/>
      <w:marLeft w:val="0"/>
      <w:marRight w:val="0"/>
      <w:marTop w:val="0"/>
      <w:marBottom w:val="0"/>
      <w:divBdr>
        <w:top w:val="none" w:sz="0" w:space="0" w:color="auto"/>
        <w:left w:val="none" w:sz="0" w:space="0" w:color="auto"/>
        <w:bottom w:val="none" w:sz="0" w:space="0" w:color="auto"/>
        <w:right w:val="none" w:sz="0" w:space="0" w:color="auto"/>
      </w:divBdr>
    </w:div>
    <w:div w:id="696780223">
      <w:bodyDiv w:val="1"/>
      <w:marLeft w:val="0"/>
      <w:marRight w:val="0"/>
      <w:marTop w:val="0"/>
      <w:marBottom w:val="0"/>
      <w:divBdr>
        <w:top w:val="none" w:sz="0" w:space="0" w:color="auto"/>
        <w:left w:val="none" w:sz="0" w:space="0" w:color="auto"/>
        <w:bottom w:val="none" w:sz="0" w:space="0" w:color="auto"/>
        <w:right w:val="none" w:sz="0" w:space="0" w:color="auto"/>
      </w:divBdr>
    </w:div>
    <w:div w:id="698043727">
      <w:bodyDiv w:val="1"/>
      <w:marLeft w:val="0"/>
      <w:marRight w:val="0"/>
      <w:marTop w:val="0"/>
      <w:marBottom w:val="0"/>
      <w:divBdr>
        <w:top w:val="none" w:sz="0" w:space="0" w:color="auto"/>
        <w:left w:val="none" w:sz="0" w:space="0" w:color="auto"/>
        <w:bottom w:val="none" w:sz="0" w:space="0" w:color="auto"/>
        <w:right w:val="none" w:sz="0" w:space="0" w:color="auto"/>
      </w:divBdr>
    </w:div>
    <w:div w:id="698162633">
      <w:bodyDiv w:val="1"/>
      <w:marLeft w:val="0"/>
      <w:marRight w:val="0"/>
      <w:marTop w:val="0"/>
      <w:marBottom w:val="0"/>
      <w:divBdr>
        <w:top w:val="none" w:sz="0" w:space="0" w:color="auto"/>
        <w:left w:val="none" w:sz="0" w:space="0" w:color="auto"/>
        <w:bottom w:val="none" w:sz="0" w:space="0" w:color="auto"/>
        <w:right w:val="none" w:sz="0" w:space="0" w:color="auto"/>
      </w:divBdr>
    </w:div>
    <w:div w:id="699354492">
      <w:bodyDiv w:val="1"/>
      <w:marLeft w:val="0"/>
      <w:marRight w:val="0"/>
      <w:marTop w:val="0"/>
      <w:marBottom w:val="0"/>
      <w:divBdr>
        <w:top w:val="none" w:sz="0" w:space="0" w:color="auto"/>
        <w:left w:val="none" w:sz="0" w:space="0" w:color="auto"/>
        <w:bottom w:val="none" w:sz="0" w:space="0" w:color="auto"/>
        <w:right w:val="none" w:sz="0" w:space="0" w:color="auto"/>
      </w:divBdr>
    </w:div>
    <w:div w:id="699549474">
      <w:bodyDiv w:val="1"/>
      <w:marLeft w:val="0"/>
      <w:marRight w:val="0"/>
      <w:marTop w:val="0"/>
      <w:marBottom w:val="0"/>
      <w:divBdr>
        <w:top w:val="none" w:sz="0" w:space="0" w:color="auto"/>
        <w:left w:val="none" w:sz="0" w:space="0" w:color="auto"/>
        <w:bottom w:val="none" w:sz="0" w:space="0" w:color="auto"/>
        <w:right w:val="none" w:sz="0" w:space="0" w:color="auto"/>
      </w:divBdr>
    </w:div>
    <w:div w:id="700017022">
      <w:bodyDiv w:val="1"/>
      <w:marLeft w:val="0"/>
      <w:marRight w:val="0"/>
      <w:marTop w:val="0"/>
      <w:marBottom w:val="0"/>
      <w:divBdr>
        <w:top w:val="none" w:sz="0" w:space="0" w:color="auto"/>
        <w:left w:val="none" w:sz="0" w:space="0" w:color="auto"/>
        <w:bottom w:val="none" w:sz="0" w:space="0" w:color="auto"/>
        <w:right w:val="none" w:sz="0" w:space="0" w:color="auto"/>
      </w:divBdr>
    </w:div>
    <w:div w:id="700593120">
      <w:bodyDiv w:val="1"/>
      <w:marLeft w:val="0"/>
      <w:marRight w:val="0"/>
      <w:marTop w:val="0"/>
      <w:marBottom w:val="0"/>
      <w:divBdr>
        <w:top w:val="none" w:sz="0" w:space="0" w:color="auto"/>
        <w:left w:val="none" w:sz="0" w:space="0" w:color="auto"/>
        <w:bottom w:val="none" w:sz="0" w:space="0" w:color="auto"/>
        <w:right w:val="none" w:sz="0" w:space="0" w:color="auto"/>
      </w:divBdr>
    </w:div>
    <w:div w:id="701174992">
      <w:bodyDiv w:val="1"/>
      <w:marLeft w:val="0"/>
      <w:marRight w:val="0"/>
      <w:marTop w:val="0"/>
      <w:marBottom w:val="0"/>
      <w:divBdr>
        <w:top w:val="none" w:sz="0" w:space="0" w:color="auto"/>
        <w:left w:val="none" w:sz="0" w:space="0" w:color="auto"/>
        <w:bottom w:val="none" w:sz="0" w:space="0" w:color="auto"/>
        <w:right w:val="none" w:sz="0" w:space="0" w:color="auto"/>
      </w:divBdr>
    </w:div>
    <w:div w:id="704604362">
      <w:bodyDiv w:val="1"/>
      <w:marLeft w:val="0"/>
      <w:marRight w:val="0"/>
      <w:marTop w:val="0"/>
      <w:marBottom w:val="0"/>
      <w:divBdr>
        <w:top w:val="none" w:sz="0" w:space="0" w:color="auto"/>
        <w:left w:val="none" w:sz="0" w:space="0" w:color="auto"/>
        <w:bottom w:val="none" w:sz="0" w:space="0" w:color="auto"/>
        <w:right w:val="none" w:sz="0" w:space="0" w:color="auto"/>
      </w:divBdr>
    </w:div>
    <w:div w:id="707753291">
      <w:bodyDiv w:val="1"/>
      <w:marLeft w:val="0"/>
      <w:marRight w:val="0"/>
      <w:marTop w:val="0"/>
      <w:marBottom w:val="0"/>
      <w:divBdr>
        <w:top w:val="none" w:sz="0" w:space="0" w:color="auto"/>
        <w:left w:val="none" w:sz="0" w:space="0" w:color="auto"/>
        <w:bottom w:val="none" w:sz="0" w:space="0" w:color="auto"/>
        <w:right w:val="none" w:sz="0" w:space="0" w:color="auto"/>
      </w:divBdr>
    </w:div>
    <w:div w:id="708533006">
      <w:bodyDiv w:val="1"/>
      <w:marLeft w:val="0"/>
      <w:marRight w:val="0"/>
      <w:marTop w:val="0"/>
      <w:marBottom w:val="0"/>
      <w:divBdr>
        <w:top w:val="none" w:sz="0" w:space="0" w:color="auto"/>
        <w:left w:val="none" w:sz="0" w:space="0" w:color="auto"/>
        <w:bottom w:val="none" w:sz="0" w:space="0" w:color="auto"/>
        <w:right w:val="none" w:sz="0" w:space="0" w:color="auto"/>
      </w:divBdr>
    </w:div>
    <w:div w:id="709183539">
      <w:bodyDiv w:val="1"/>
      <w:marLeft w:val="0"/>
      <w:marRight w:val="0"/>
      <w:marTop w:val="0"/>
      <w:marBottom w:val="0"/>
      <w:divBdr>
        <w:top w:val="none" w:sz="0" w:space="0" w:color="auto"/>
        <w:left w:val="none" w:sz="0" w:space="0" w:color="auto"/>
        <w:bottom w:val="none" w:sz="0" w:space="0" w:color="auto"/>
        <w:right w:val="none" w:sz="0" w:space="0" w:color="auto"/>
      </w:divBdr>
    </w:div>
    <w:div w:id="709766077">
      <w:bodyDiv w:val="1"/>
      <w:marLeft w:val="0"/>
      <w:marRight w:val="0"/>
      <w:marTop w:val="0"/>
      <w:marBottom w:val="0"/>
      <w:divBdr>
        <w:top w:val="none" w:sz="0" w:space="0" w:color="auto"/>
        <w:left w:val="none" w:sz="0" w:space="0" w:color="auto"/>
        <w:bottom w:val="none" w:sz="0" w:space="0" w:color="auto"/>
        <w:right w:val="none" w:sz="0" w:space="0" w:color="auto"/>
      </w:divBdr>
    </w:div>
    <w:div w:id="711228092">
      <w:bodyDiv w:val="1"/>
      <w:marLeft w:val="0"/>
      <w:marRight w:val="0"/>
      <w:marTop w:val="0"/>
      <w:marBottom w:val="0"/>
      <w:divBdr>
        <w:top w:val="none" w:sz="0" w:space="0" w:color="auto"/>
        <w:left w:val="none" w:sz="0" w:space="0" w:color="auto"/>
        <w:bottom w:val="none" w:sz="0" w:space="0" w:color="auto"/>
        <w:right w:val="none" w:sz="0" w:space="0" w:color="auto"/>
      </w:divBdr>
    </w:div>
    <w:div w:id="713577435">
      <w:bodyDiv w:val="1"/>
      <w:marLeft w:val="0"/>
      <w:marRight w:val="0"/>
      <w:marTop w:val="0"/>
      <w:marBottom w:val="0"/>
      <w:divBdr>
        <w:top w:val="none" w:sz="0" w:space="0" w:color="auto"/>
        <w:left w:val="none" w:sz="0" w:space="0" w:color="auto"/>
        <w:bottom w:val="none" w:sz="0" w:space="0" w:color="auto"/>
        <w:right w:val="none" w:sz="0" w:space="0" w:color="auto"/>
      </w:divBdr>
    </w:div>
    <w:div w:id="713891116">
      <w:bodyDiv w:val="1"/>
      <w:marLeft w:val="0"/>
      <w:marRight w:val="0"/>
      <w:marTop w:val="0"/>
      <w:marBottom w:val="0"/>
      <w:divBdr>
        <w:top w:val="none" w:sz="0" w:space="0" w:color="auto"/>
        <w:left w:val="none" w:sz="0" w:space="0" w:color="auto"/>
        <w:bottom w:val="none" w:sz="0" w:space="0" w:color="auto"/>
        <w:right w:val="none" w:sz="0" w:space="0" w:color="auto"/>
      </w:divBdr>
    </w:div>
    <w:div w:id="716011392">
      <w:bodyDiv w:val="1"/>
      <w:marLeft w:val="0"/>
      <w:marRight w:val="0"/>
      <w:marTop w:val="0"/>
      <w:marBottom w:val="0"/>
      <w:divBdr>
        <w:top w:val="none" w:sz="0" w:space="0" w:color="auto"/>
        <w:left w:val="none" w:sz="0" w:space="0" w:color="auto"/>
        <w:bottom w:val="none" w:sz="0" w:space="0" w:color="auto"/>
        <w:right w:val="none" w:sz="0" w:space="0" w:color="auto"/>
      </w:divBdr>
    </w:div>
    <w:div w:id="717433947">
      <w:bodyDiv w:val="1"/>
      <w:marLeft w:val="0"/>
      <w:marRight w:val="0"/>
      <w:marTop w:val="0"/>
      <w:marBottom w:val="0"/>
      <w:divBdr>
        <w:top w:val="none" w:sz="0" w:space="0" w:color="auto"/>
        <w:left w:val="none" w:sz="0" w:space="0" w:color="auto"/>
        <w:bottom w:val="none" w:sz="0" w:space="0" w:color="auto"/>
        <w:right w:val="none" w:sz="0" w:space="0" w:color="auto"/>
      </w:divBdr>
    </w:div>
    <w:div w:id="718820845">
      <w:bodyDiv w:val="1"/>
      <w:marLeft w:val="0"/>
      <w:marRight w:val="0"/>
      <w:marTop w:val="0"/>
      <w:marBottom w:val="0"/>
      <w:divBdr>
        <w:top w:val="none" w:sz="0" w:space="0" w:color="auto"/>
        <w:left w:val="none" w:sz="0" w:space="0" w:color="auto"/>
        <w:bottom w:val="none" w:sz="0" w:space="0" w:color="auto"/>
        <w:right w:val="none" w:sz="0" w:space="0" w:color="auto"/>
      </w:divBdr>
    </w:div>
    <w:div w:id="720710356">
      <w:bodyDiv w:val="1"/>
      <w:marLeft w:val="0"/>
      <w:marRight w:val="0"/>
      <w:marTop w:val="0"/>
      <w:marBottom w:val="0"/>
      <w:divBdr>
        <w:top w:val="none" w:sz="0" w:space="0" w:color="auto"/>
        <w:left w:val="none" w:sz="0" w:space="0" w:color="auto"/>
        <w:bottom w:val="none" w:sz="0" w:space="0" w:color="auto"/>
        <w:right w:val="none" w:sz="0" w:space="0" w:color="auto"/>
      </w:divBdr>
    </w:div>
    <w:div w:id="720710471">
      <w:bodyDiv w:val="1"/>
      <w:marLeft w:val="0"/>
      <w:marRight w:val="0"/>
      <w:marTop w:val="0"/>
      <w:marBottom w:val="0"/>
      <w:divBdr>
        <w:top w:val="none" w:sz="0" w:space="0" w:color="auto"/>
        <w:left w:val="none" w:sz="0" w:space="0" w:color="auto"/>
        <w:bottom w:val="none" w:sz="0" w:space="0" w:color="auto"/>
        <w:right w:val="none" w:sz="0" w:space="0" w:color="auto"/>
      </w:divBdr>
      <w:divsChild>
        <w:div w:id="1009764">
          <w:marLeft w:val="480"/>
          <w:marRight w:val="0"/>
          <w:marTop w:val="0"/>
          <w:marBottom w:val="0"/>
          <w:divBdr>
            <w:top w:val="none" w:sz="0" w:space="0" w:color="auto"/>
            <w:left w:val="none" w:sz="0" w:space="0" w:color="auto"/>
            <w:bottom w:val="none" w:sz="0" w:space="0" w:color="auto"/>
            <w:right w:val="none" w:sz="0" w:space="0" w:color="auto"/>
          </w:divBdr>
        </w:div>
        <w:div w:id="6257696">
          <w:marLeft w:val="480"/>
          <w:marRight w:val="0"/>
          <w:marTop w:val="0"/>
          <w:marBottom w:val="0"/>
          <w:divBdr>
            <w:top w:val="none" w:sz="0" w:space="0" w:color="auto"/>
            <w:left w:val="none" w:sz="0" w:space="0" w:color="auto"/>
            <w:bottom w:val="none" w:sz="0" w:space="0" w:color="auto"/>
            <w:right w:val="none" w:sz="0" w:space="0" w:color="auto"/>
          </w:divBdr>
        </w:div>
        <w:div w:id="57479242">
          <w:marLeft w:val="480"/>
          <w:marRight w:val="0"/>
          <w:marTop w:val="0"/>
          <w:marBottom w:val="0"/>
          <w:divBdr>
            <w:top w:val="none" w:sz="0" w:space="0" w:color="auto"/>
            <w:left w:val="none" w:sz="0" w:space="0" w:color="auto"/>
            <w:bottom w:val="none" w:sz="0" w:space="0" w:color="auto"/>
            <w:right w:val="none" w:sz="0" w:space="0" w:color="auto"/>
          </w:divBdr>
        </w:div>
        <w:div w:id="210270603">
          <w:marLeft w:val="480"/>
          <w:marRight w:val="0"/>
          <w:marTop w:val="0"/>
          <w:marBottom w:val="0"/>
          <w:divBdr>
            <w:top w:val="none" w:sz="0" w:space="0" w:color="auto"/>
            <w:left w:val="none" w:sz="0" w:space="0" w:color="auto"/>
            <w:bottom w:val="none" w:sz="0" w:space="0" w:color="auto"/>
            <w:right w:val="none" w:sz="0" w:space="0" w:color="auto"/>
          </w:divBdr>
        </w:div>
        <w:div w:id="245575454">
          <w:marLeft w:val="480"/>
          <w:marRight w:val="0"/>
          <w:marTop w:val="0"/>
          <w:marBottom w:val="0"/>
          <w:divBdr>
            <w:top w:val="none" w:sz="0" w:space="0" w:color="auto"/>
            <w:left w:val="none" w:sz="0" w:space="0" w:color="auto"/>
            <w:bottom w:val="none" w:sz="0" w:space="0" w:color="auto"/>
            <w:right w:val="none" w:sz="0" w:space="0" w:color="auto"/>
          </w:divBdr>
        </w:div>
        <w:div w:id="262615470">
          <w:marLeft w:val="480"/>
          <w:marRight w:val="0"/>
          <w:marTop w:val="0"/>
          <w:marBottom w:val="0"/>
          <w:divBdr>
            <w:top w:val="none" w:sz="0" w:space="0" w:color="auto"/>
            <w:left w:val="none" w:sz="0" w:space="0" w:color="auto"/>
            <w:bottom w:val="none" w:sz="0" w:space="0" w:color="auto"/>
            <w:right w:val="none" w:sz="0" w:space="0" w:color="auto"/>
          </w:divBdr>
        </w:div>
        <w:div w:id="302736964">
          <w:marLeft w:val="480"/>
          <w:marRight w:val="0"/>
          <w:marTop w:val="0"/>
          <w:marBottom w:val="0"/>
          <w:divBdr>
            <w:top w:val="none" w:sz="0" w:space="0" w:color="auto"/>
            <w:left w:val="none" w:sz="0" w:space="0" w:color="auto"/>
            <w:bottom w:val="none" w:sz="0" w:space="0" w:color="auto"/>
            <w:right w:val="none" w:sz="0" w:space="0" w:color="auto"/>
          </w:divBdr>
        </w:div>
        <w:div w:id="349529642">
          <w:marLeft w:val="480"/>
          <w:marRight w:val="0"/>
          <w:marTop w:val="0"/>
          <w:marBottom w:val="0"/>
          <w:divBdr>
            <w:top w:val="none" w:sz="0" w:space="0" w:color="auto"/>
            <w:left w:val="none" w:sz="0" w:space="0" w:color="auto"/>
            <w:bottom w:val="none" w:sz="0" w:space="0" w:color="auto"/>
            <w:right w:val="none" w:sz="0" w:space="0" w:color="auto"/>
          </w:divBdr>
        </w:div>
        <w:div w:id="430854713">
          <w:marLeft w:val="480"/>
          <w:marRight w:val="0"/>
          <w:marTop w:val="0"/>
          <w:marBottom w:val="0"/>
          <w:divBdr>
            <w:top w:val="none" w:sz="0" w:space="0" w:color="auto"/>
            <w:left w:val="none" w:sz="0" w:space="0" w:color="auto"/>
            <w:bottom w:val="none" w:sz="0" w:space="0" w:color="auto"/>
            <w:right w:val="none" w:sz="0" w:space="0" w:color="auto"/>
          </w:divBdr>
        </w:div>
        <w:div w:id="469980664">
          <w:marLeft w:val="480"/>
          <w:marRight w:val="0"/>
          <w:marTop w:val="0"/>
          <w:marBottom w:val="0"/>
          <w:divBdr>
            <w:top w:val="none" w:sz="0" w:space="0" w:color="auto"/>
            <w:left w:val="none" w:sz="0" w:space="0" w:color="auto"/>
            <w:bottom w:val="none" w:sz="0" w:space="0" w:color="auto"/>
            <w:right w:val="none" w:sz="0" w:space="0" w:color="auto"/>
          </w:divBdr>
        </w:div>
        <w:div w:id="486212940">
          <w:marLeft w:val="480"/>
          <w:marRight w:val="0"/>
          <w:marTop w:val="0"/>
          <w:marBottom w:val="0"/>
          <w:divBdr>
            <w:top w:val="none" w:sz="0" w:space="0" w:color="auto"/>
            <w:left w:val="none" w:sz="0" w:space="0" w:color="auto"/>
            <w:bottom w:val="none" w:sz="0" w:space="0" w:color="auto"/>
            <w:right w:val="none" w:sz="0" w:space="0" w:color="auto"/>
          </w:divBdr>
        </w:div>
        <w:div w:id="500395520">
          <w:marLeft w:val="480"/>
          <w:marRight w:val="0"/>
          <w:marTop w:val="0"/>
          <w:marBottom w:val="0"/>
          <w:divBdr>
            <w:top w:val="none" w:sz="0" w:space="0" w:color="auto"/>
            <w:left w:val="none" w:sz="0" w:space="0" w:color="auto"/>
            <w:bottom w:val="none" w:sz="0" w:space="0" w:color="auto"/>
            <w:right w:val="none" w:sz="0" w:space="0" w:color="auto"/>
          </w:divBdr>
        </w:div>
        <w:div w:id="575482489">
          <w:marLeft w:val="480"/>
          <w:marRight w:val="0"/>
          <w:marTop w:val="0"/>
          <w:marBottom w:val="0"/>
          <w:divBdr>
            <w:top w:val="none" w:sz="0" w:space="0" w:color="auto"/>
            <w:left w:val="none" w:sz="0" w:space="0" w:color="auto"/>
            <w:bottom w:val="none" w:sz="0" w:space="0" w:color="auto"/>
            <w:right w:val="none" w:sz="0" w:space="0" w:color="auto"/>
          </w:divBdr>
        </w:div>
        <w:div w:id="623315373">
          <w:marLeft w:val="480"/>
          <w:marRight w:val="0"/>
          <w:marTop w:val="0"/>
          <w:marBottom w:val="0"/>
          <w:divBdr>
            <w:top w:val="none" w:sz="0" w:space="0" w:color="auto"/>
            <w:left w:val="none" w:sz="0" w:space="0" w:color="auto"/>
            <w:bottom w:val="none" w:sz="0" w:space="0" w:color="auto"/>
            <w:right w:val="none" w:sz="0" w:space="0" w:color="auto"/>
          </w:divBdr>
        </w:div>
        <w:div w:id="625887771">
          <w:marLeft w:val="480"/>
          <w:marRight w:val="0"/>
          <w:marTop w:val="0"/>
          <w:marBottom w:val="0"/>
          <w:divBdr>
            <w:top w:val="none" w:sz="0" w:space="0" w:color="auto"/>
            <w:left w:val="none" w:sz="0" w:space="0" w:color="auto"/>
            <w:bottom w:val="none" w:sz="0" w:space="0" w:color="auto"/>
            <w:right w:val="none" w:sz="0" w:space="0" w:color="auto"/>
          </w:divBdr>
        </w:div>
        <w:div w:id="696662103">
          <w:marLeft w:val="480"/>
          <w:marRight w:val="0"/>
          <w:marTop w:val="0"/>
          <w:marBottom w:val="0"/>
          <w:divBdr>
            <w:top w:val="none" w:sz="0" w:space="0" w:color="auto"/>
            <w:left w:val="none" w:sz="0" w:space="0" w:color="auto"/>
            <w:bottom w:val="none" w:sz="0" w:space="0" w:color="auto"/>
            <w:right w:val="none" w:sz="0" w:space="0" w:color="auto"/>
          </w:divBdr>
        </w:div>
        <w:div w:id="739014503">
          <w:marLeft w:val="480"/>
          <w:marRight w:val="0"/>
          <w:marTop w:val="0"/>
          <w:marBottom w:val="0"/>
          <w:divBdr>
            <w:top w:val="none" w:sz="0" w:space="0" w:color="auto"/>
            <w:left w:val="none" w:sz="0" w:space="0" w:color="auto"/>
            <w:bottom w:val="none" w:sz="0" w:space="0" w:color="auto"/>
            <w:right w:val="none" w:sz="0" w:space="0" w:color="auto"/>
          </w:divBdr>
        </w:div>
        <w:div w:id="856312959">
          <w:marLeft w:val="480"/>
          <w:marRight w:val="0"/>
          <w:marTop w:val="0"/>
          <w:marBottom w:val="0"/>
          <w:divBdr>
            <w:top w:val="none" w:sz="0" w:space="0" w:color="auto"/>
            <w:left w:val="none" w:sz="0" w:space="0" w:color="auto"/>
            <w:bottom w:val="none" w:sz="0" w:space="0" w:color="auto"/>
            <w:right w:val="none" w:sz="0" w:space="0" w:color="auto"/>
          </w:divBdr>
        </w:div>
        <w:div w:id="904683937">
          <w:marLeft w:val="480"/>
          <w:marRight w:val="0"/>
          <w:marTop w:val="0"/>
          <w:marBottom w:val="0"/>
          <w:divBdr>
            <w:top w:val="none" w:sz="0" w:space="0" w:color="auto"/>
            <w:left w:val="none" w:sz="0" w:space="0" w:color="auto"/>
            <w:bottom w:val="none" w:sz="0" w:space="0" w:color="auto"/>
            <w:right w:val="none" w:sz="0" w:space="0" w:color="auto"/>
          </w:divBdr>
        </w:div>
        <w:div w:id="954944060">
          <w:marLeft w:val="480"/>
          <w:marRight w:val="0"/>
          <w:marTop w:val="0"/>
          <w:marBottom w:val="0"/>
          <w:divBdr>
            <w:top w:val="none" w:sz="0" w:space="0" w:color="auto"/>
            <w:left w:val="none" w:sz="0" w:space="0" w:color="auto"/>
            <w:bottom w:val="none" w:sz="0" w:space="0" w:color="auto"/>
            <w:right w:val="none" w:sz="0" w:space="0" w:color="auto"/>
          </w:divBdr>
        </w:div>
        <w:div w:id="972370026">
          <w:marLeft w:val="480"/>
          <w:marRight w:val="0"/>
          <w:marTop w:val="0"/>
          <w:marBottom w:val="0"/>
          <w:divBdr>
            <w:top w:val="none" w:sz="0" w:space="0" w:color="auto"/>
            <w:left w:val="none" w:sz="0" w:space="0" w:color="auto"/>
            <w:bottom w:val="none" w:sz="0" w:space="0" w:color="auto"/>
            <w:right w:val="none" w:sz="0" w:space="0" w:color="auto"/>
          </w:divBdr>
        </w:div>
        <w:div w:id="991451143">
          <w:marLeft w:val="480"/>
          <w:marRight w:val="0"/>
          <w:marTop w:val="0"/>
          <w:marBottom w:val="0"/>
          <w:divBdr>
            <w:top w:val="none" w:sz="0" w:space="0" w:color="auto"/>
            <w:left w:val="none" w:sz="0" w:space="0" w:color="auto"/>
            <w:bottom w:val="none" w:sz="0" w:space="0" w:color="auto"/>
            <w:right w:val="none" w:sz="0" w:space="0" w:color="auto"/>
          </w:divBdr>
        </w:div>
        <w:div w:id="994064804">
          <w:marLeft w:val="480"/>
          <w:marRight w:val="0"/>
          <w:marTop w:val="0"/>
          <w:marBottom w:val="0"/>
          <w:divBdr>
            <w:top w:val="none" w:sz="0" w:space="0" w:color="auto"/>
            <w:left w:val="none" w:sz="0" w:space="0" w:color="auto"/>
            <w:bottom w:val="none" w:sz="0" w:space="0" w:color="auto"/>
            <w:right w:val="none" w:sz="0" w:space="0" w:color="auto"/>
          </w:divBdr>
        </w:div>
        <w:div w:id="1074397757">
          <w:marLeft w:val="480"/>
          <w:marRight w:val="0"/>
          <w:marTop w:val="0"/>
          <w:marBottom w:val="0"/>
          <w:divBdr>
            <w:top w:val="none" w:sz="0" w:space="0" w:color="auto"/>
            <w:left w:val="none" w:sz="0" w:space="0" w:color="auto"/>
            <w:bottom w:val="none" w:sz="0" w:space="0" w:color="auto"/>
            <w:right w:val="none" w:sz="0" w:space="0" w:color="auto"/>
          </w:divBdr>
        </w:div>
        <w:div w:id="1086196769">
          <w:marLeft w:val="480"/>
          <w:marRight w:val="0"/>
          <w:marTop w:val="0"/>
          <w:marBottom w:val="0"/>
          <w:divBdr>
            <w:top w:val="none" w:sz="0" w:space="0" w:color="auto"/>
            <w:left w:val="none" w:sz="0" w:space="0" w:color="auto"/>
            <w:bottom w:val="none" w:sz="0" w:space="0" w:color="auto"/>
            <w:right w:val="none" w:sz="0" w:space="0" w:color="auto"/>
          </w:divBdr>
        </w:div>
        <w:div w:id="1121341431">
          <w:marLeft w:val="480"/>
          <w:marRight w:val="0"/>
          <w:marTop w:val="0"/>
          <w:marBottom w:val="0"/>
          <w:divBdr>
            <w:top w:val="none" w:sz="0" w:space="0" w:color="auto"/>
            <w:left w:val="none" w:sz="0" w:space="0" w:color="auto"/>
            <w:bottom w:val="none" w:sz="0" w:space="0" w:color="auto"/>
            <w:right w:val="none" w:sz="0" w:space="0" w:color="auto"/>
          </w:divBdr>
        </w:div>
        <w:div w:id="1184439440">
          <w:marLeft w:val="480"/>
          <w:marRight w:val="0"/>
          <w:marTop w:val="0"/>
          <w:marBottom w:val="0"/>
          <w:divBdr>
            <w:top w:val="none" w:sz="0" w:space="0" w:color="auto"/>
            <w:left w:val="none" w:sz="0" w:space="0" w:color="auto"/>
            <w:bottom w:val="none" w:sz="0" w:space="0" w:color="auto"/>
            <w:right w:val="none" w:sz="0" w:space="0" w:color="auto"/>
          </w:divBdr>
        </w:div>
        <w:div w:id="1221550904">
          <w:marLeft w:val="480"/>
          <w:marRight w:val="0"/>
          <w:marTop w:val="0"/>
          <w:marBottom w:val="0"/>
          <w:divBdr>
            <w:top w:val="none" w:sz="0" w:space="0" w:color="auto"/>
            <w:left w:val="none" w:sz="0" w:space="0" w:color="auto"/>
            <w:bottom w:val="none" w:sz="0" w:space="0" w:color="auto"/>
            <w:right w:val="none" w:sz="0" w:space="0" w:color="auto"/>
          </w:divBdr>
        </w:div>
        <w:div w:id="1404914961">
          <w:marLeft w:val="480"/>
          <w:marRight w:val="0"/>
          <w:marTop w:val="0"/>
          <w:marBottom w:val="0"/>
          <w:divBdr>
            <w:top w:val="none" w:sz="0" w:space="0" w:color="auto"/>
            <w:left w:val="none" w:sz="0" w:space="0" w:color="auto"/>
            <w:bottom w:val="none" w:sz="0" w:space="0" w:color="auto"/>
            <w:right w:val="none" w:sz="0" w:space="0" w:color="auto"/>
          </w:divBdr>
        </w:div>
        <w:div w:id="1484544360">
          <w:marLeft w:val="480"/>
          <w:marRight w:val="0"/>
          <w:marTop w:val="0"/>
          <w:marBottom w:val="0"/>
          <w:divBdr>
            <w:top w:val="none" w:sz="0" w:space="0" w:color="auto"/>
            <w:left w:val="none" w:sz="0" w:space="0" w:color="auto"/>
            <w:bottom w:val="none" w:sz="0" w:space="0" w:color="auto"/>
            <w:right w:val="none" w:sz="0" w:space="0" w:color="auto"/>
          </w:divBdr>
        </w:div>
        <w:div w:id="1572039159">
          <w:marLeft w:val="480"/>
          <w:marRight w:val="0"/>
          <w:marTop w:val="0"/>
          <w:marBottom w:val="0"/>
          <w:divBdr>
            <w:top w:val="none" w:sz="0" w:space="0" w:color="auto"/>
            <w:left w:val="none" w:sz="0" w:space="0" w:color="auto"/>
            <w:bottom w:val="none" w:sz="0" w:space="0" w:color="auto"/>
            <w:right w:val="none" w:sz="0" w:space="0" w:color="auto"/>
          </w:divBdr>
        </w:div>
        <w:div w:id="1628662805">
          <w:marLeft w:val="480"/>
          <w:marRight w:val="0"/>
          <w:marTop w:val="0"/>
          <w:marBottom w:val="0"/>
          <w:divBdr>
            <w:top w:val="none" w:sz="0" w:space="0" w:color="auto"/>
            <w:left w:val="none" w:sz="0" w:space="0" w:color="auto"/>
            <w:bottom w:val="none" w:sz="0" w:space="0" w:color="auto"/>
            <w:right w:val="none" w:sz="0" w:space="0" w:color="auto"/>
          </w:divBdr>
        </w:div>
        <w:div w:id="1715154142">
          <w:marLeft w:val="480"/>
          <w:marRight w:val="0"/>
          <w:marTop w:val="0"/>
          <w:marBottom w:val="0"/>
          <w:divBdr>
            <w:top w:val="none" w:sz="0" w:space="0" w:color="auto"/>
            <w:left w:val="none" w:sz="0" w:space="0" w:color="auto"/>
            <w:bottom w:val="none" w:sz="0" w:space="0" w:color="auto"/>
            <w:right w:val="none" w:sz="0" w:space="0" w:color="auto"/>
          </w:divBdr>
        </w:div>
        <w:div w:id="1744333601">
          <w:marLeft w:val="480"/>
          <w:marRight w:val="0"/>
          <w:marTop w:val="0"/>
          <w:marBottom w:val="0"/>
          <w:divBdr>
            <w:top w:val="none" w:sz="0" w:space="0" w:color="auto"/>
            <w:left w:val="none" w:sz="0" w:space="0" w:color="auto"/>
            <w:bottom w:val="none" w:sz="0" w:space="0" w:color="auto"/>
            <w:right w:val="none" w:sz="0" w:space="0" w:color="auto"/>
          </w:divBdr>
        </w:div>
        <w:div w:id="1749378334">
          <w:marLeft w:val="480"/>
          <w:marRight w:val="0"/>
          <w:marTop w:val="0"/>
          <w:marBottom w:val="0"/>
          <w:divBdr>
            <w:top w:val="none" w:sz="0" w:space="0" w:color="auto"/>
            <w:left w:val="none" w:sz="0" w:space="0" w:color="auto"/>
            <w:bottom w:val="none" w:sz="0" w:space="0" w:color="auto"/>
            <w:right w:val="none" w:sz="0" w:space="0" w:color="auto"/>
          </w:divBdr>
        </w:div>
        <w:div w:id="1753501757">
          <w:marLeft w:val="480"/>
          <w:marRight w:val="0"/>
          <w:marTop w:val="0"/>
          <w:marBottom w:val="0"/>
          <w:divBdr>
            <w:top w:val="none" w:sz="0" w:space="0" w:color="auto"/>
            <w:left w:val="none" w:sz="0" w:space="0" w:color="auto"/>
            <w:bottom w:val="none" w:sz="0" w:space="0" w:color="auto"/>
            <w:right w:val="none" w:sz="0" w:space="0" w:color="auto"/>
          </w:divBdr>
        </w:div>
        <w:div w:id="1774132174">
          <w:marLeft w:val="480"/>
          <w:marRight w:val="0"/>
          <w:marTop w:val="0"/>
          <w:marBottom w:val="0"/>
          <w:divBdr>
            <w:top w:val="none" w:sz="0" w:space="0" w:color="auto"/>
            <w:left w:val="none" w:sz="0" w:space="0" w:color="auto"/>
            <w:bottom w:val="none" w:sz="0" w:space="0" w:color="auto"/>
            <w:right w:val="none" w:sz="0" w:space="0" w:color="auto"/>
          </w:divBdr>
        </w:div>
        <w:div w:id="1815878148">
          <w:marLeft w:val="480"/>
          <w:marRight w:val="0"/>
          <w:marTop w:val="0"/>
          <w:marBottom w:val="0"/>
          <w:divBdr>
            <w:top w:val="none" w:sz="0" w:space="0" w:color="auto"/>
            <w:left w:val="none" w:sz="0" w:space="0" w:color="auto"/>
            <w:bottom w:val="none" w:sz="0" w:space="0" w:color="auto"/>
            <w:right w:val="none" w:sz="0" w:space="0" w:color="auto"/>
          </w:divBdr>
        </w:div>
        <w:div w:id="1818107286">
          <w:marLeft w:val="480"/>
          <w:marRight w:val="0"/>
          <w:marTop w:val="0"/>
          <w:marBottom w:val="0"/>
          <w:divBdr>
            <w:top w:val="none" w:sz="0" w:space="0" w:color="auto"/>
            <w:left w:val="none" w:sz="0" w:space="0" w:color="auto"/>
            <w:bottom w:val="none" w:sz="0" w:space="0" w:color="auto"/>
            <w:right w:val="none" w:sz="0" w:space="0" w:color="auto"/>
          </w:divBdr>
        </w:div>
        <w:div w:id="1882328164">
          <w:marLeft w:val="480"/>
          <w:marRight w:val="0"/>
          <w:marTop w:val="0"/>
          <w:marBottom w:val="0"/>
          <w:divBdr>
            <w:top w:val="none" w:sz="0" w:space="0" w:color="auto"/>
            <w:left w:val="none" w:sz="0" w:space="0" w:color="auto"/>
            <w:bottom w:val="none" w:sz="0" w:space="0" w:color="auto"/>
            <w:right w:val="none" w:sz="0" w:space="0" w:color="auto"/>
          </w:divBdr>
        </w:div>
        <w:div w:id="1943029576">
          <w:marLeft w:val="480"/>
          <w:marRight w:val="0"/>
          <w:marTop w:val="0"/>
          <w:marBottom w:val="0"/>
          <w:divBdr>
            <w:top w:val="none" w:sz="0" w:space="0" w:color="auto"/>
            <w:left w:val="none" w:sz="0" w:space="0" w:color="auto"/>
            <w:bottom w:val="none" w:sz="0" w:space="0" w:color="auto"/>
            <w:right w:val="none" w:sz="0" w:space="0" w:color="auto"/>
          </w:divBdr>
        </w:div>
        <w:div w:id="2030450873">
          <w:marLeft w:val="480"/>
          <w:marRight w:val="0"/>
          <w:marTop w:val="0"/>
          <w:marBottom w:val="0"/>
          <w:divBdr>
            <w:top w:val="none" w:sz="0" w:space="0" w:color="auto"/>
            <w:left w:val="none" w:sz="0" w:space="0" w:color="auto"/>
            <w:bottom w:val="none" w:sz="0" w:space="0" w:color="auto"/>
            <w:right w:val="none" w:sz="0" w:space="0" w:color="auto"/>
          </w:divBdr>
        </w:div>
      </w:divsChild>
    </w:div>
    <w:div w:id="723482428">
      <w:bodyDiv w:val="1"/>
      <w:marLeft w:val="0"/>
      <w:marRight w:val="0"/>
      <w:marTop w:val="0"/>
      <w:marBottom w:val="0"/>
      <w:divBdr>
        <w:top w:val="none" w:sz="0" w:space="0" w:color="auto"/>
        <w:left w:val="none" w:sz="0" w:space="0" w:color="auto"/>
        <w:bottom w:val="none" w:sz="0" w:space="0" w:color="auto"/>
        <w:right w:val="none" w:sz="0" w:space="0" w:color="auto"/>
      </w:divBdr>
    </w:div>
    <w:div w:id="724597648">
      <w:bodyDiv w:val="1"/>
      <w:marLeft w:val="0"/>
      <w:marRight w:val="0"/>
      <w:marTop w:val="0"/>
      <w:marBottom w:val="0"/>
      <w:divBdr>
        <w:top w:val="none" w:sz="0" w:space="0" w:color="auto"/>
        <w:left w:val="none" w:sz="0" w:space="0" w:color="auto"/>
        <w:bottom w:val="none" w:sz="0" w:space="0" w:color="auto"/>
        <w:right w:val="none" w:sz="0" w:space="0" w:color="auto"/>
      </w:divBdr>
    </w:div>
    <w:div w:id="728656093">
      <w:bodyDiv w:val="1"/>
      <w:marLeft w:val="0"/>
      <w:marRight w:val="0"/>
      <w:marTop w:val="0"/>
      <w:marBottom w:val="0"/>
      <w:divBdr>
        <w:top w:val="none" w:sz="0" w:space="0" w:color="auto"/>
        <w:left w:val="none" w:sz="0" w:space="0" w:color="auto"/>
        <w:bottom w:val="none" w:sz="0" w:space="0" w:color="auto"/>
        <w:right w:val="none" w:sz="0" w:space="0" w:color="auto"/>
      </w:divBdr>
    </w:div>
    <w:div w:id="729423291">
      <w:bodyDiv w:val="1"/>
      <w:marLeft w:val="0"/>
      <w:marRight w:val="0"/>
      <w:marTop w:val="0"/>
      <w:marBottom w:val="0"/>
      <w:divBdr>
        <w:top w:val="none" w:sz="0" w:space="0" w:color="auto"/>
        <w:left w:val="none" w:sz="0" w:space="0" w:color="auto"/>
        <w:bottom w:val="none" w:sz="0" w:space="0" w:color="auto"/>
        <w:right w:val="none" w:sz="0" w:space="0" w:color="auto"/>
      </w:divBdr>
    </w:div>
    <w:div w:id="731580063">
      <w:bodyDiv w:val="1"/>
      <w:marLeft w:val="0"/>
      <w:marRight w:val="0"/>
      <w:marTop w:val="0"/>
      <w:marBottom w:val="0"/>
      <w:divBdr>
        <w:top w:val="none" w:sz="0" w:space="0" w:color="auto"/>
        <w:left w:val="none" w:sz="0" w:space="0" w:color="auto"/>
        <w:bottom w:val="none" w:sz="0" w:space="0" w:color="auto"/>
        <w:right w:val="none" w:sz="0" w:space="0" w:color="auto"/>
      </w:divBdr>
    </w:div>
    <w:div w:id="733897655">
      <w:bodyDiv w:val="1"/>
      <w:marLeft w:val="0"/>
      <w:marRight w:val="0"/>
      <w:marTop w:val="0"/>
      <w:marBottom w:val="0"/>
      <w:divBdr>
        <w:top w:val="none" w:sz="0" w:space="0" w:color="auto"/>
        <w:left w:val="none" w:sz="0" w:space="0" w:color="auto"/>
        <w:bottom w:val="none" w:sz="0" w:space="0" w:color="auto"/>
        <w:right w:val="none" w:sz="0" w:space="0" w:color="auto"/>
      </w:divBdr>
      <w:divsChild>
        <w:div w:id="38214253">
          <w:marLeft w:val="480"/>
          <w:marRight w:val="0"/>
          <w:marTop w:val="0"/>
          <w:marBottom w:val="0"/>
          <w:divBdr>
            <w:top w:val="none" w:sz="0" w:space="0" w:color="auto"/>
            <w:left w:val="none" w:sz="0" w:space="0" w:color="auto"/>
            <w:bottom w:val="none" w:sz="0" w:space="0" w:color="auto"/>
            <w:right w:val="none" w:sz="0" w:space="0" w:color="auto"/>
          </w:divBdr>
        </w:div>
        <w:div w:id="156463113">
          <w:marLeft w:val="480"/>
          <w:marRight w:val="0"/>
          <w:marTop w:val="0"/>
          <w:marBottom w:val="0"/>
          <w:divBdr>
            <w:top w:val="none" w:sz="0" w:space="0" w:color="auto"/>
            <w:left w:val="none" w:sz="0" w:space="0" w:color="auto"/>
            <w:bottom w:val="none" w:sz="0" w:space="0" w:color="auto"/>
            <w:right w:val="none" w:sz="0" w:space="0" w:color="auto"/>
          </w:divBdr>
        </w:div>
        <w:div w:id="230118172">
          <w:marLeft w:val="480"/>
          <w:marRight w:val="0"/>
          <w:marTop w:val="0"/>
          <w:marBottom w:val="0"/>
          <w:divBdr>
            <w:top w:val="none" w:sz="0" w:space="0" w:color="auto"/>
            <w:left w:val="none" w:sz="0" w:space="0" w:color="auto"/>
            <w:bottom w:val="none" w:sz="0" w:space="0" w:color="auto"/>
            <w:right w:val="none" w:sz="0" w:space="0" w:color="auto"/>
          </w:divBdr>
        </w:div>
        <w:div w:id="236015875">
          <w:marLeft w:val="480"/>
          <w:marRight w:val="0"/>
          <w:marTop w:val="0"/>
          <w:marBottom w:val="0"/>
          <w:divBdr>
            <w:top w:val="none" w:sz="0" w:space="0" w:color="auto"/>
            <w:left w:val="none" w:sz="0" w:space="0" w:color="auto"/>
            <w:bottom w:val="none" w:sz="0" w:space="0" w:color="auto"/>
            <w:right w:val="none" w:sz="0" w:space="0" w:color="auto"/>
          </w:divBdr>
        </w:div>
        <w:div w:id="254828637">
          <w:marLeft w:val="480"/>
          <w:marRight w:val="0"/>
          <w:marTop w:val="0"/>
          <w:marBottom w:val="0"/>
          <w:divBdr>
            <w:top w:val="none" w:sz="0" w:space="0" w:color="auto"/>
            <w:left w:val="none" w:sz="0" w:space="0" w:color="auto"/>
            <w:bottom w:val="none" w:sz="0" w:space="0" w:color="auto"/>
            <w:right w:val="none" w:sz="0" w:space="0" w:color="auto"/>
          </w:divBdr>
        </w:div>
        <w:div w:id="376469426">
          <w:marLeft w:val="480"/>
          <w:marRight w:val="0"/>
          <w:marTop w:val="0"/>
          <w:marBottom w:val="0"/>
          <w:divBdr>
            <w:top w:val="none" w:sz="0" w:space="0" w:color="auto"/>
            <w:left w:val="none" w:sz="0" w:space="0" w:color="auto"/>
            <w:bottom w:val="none" w:sz="0" w:space="0" w:color="auto"/>
            <w:right w:val="none" w:sz="0" w:space="0" w:color="auto"/>
          </w:divBdr>
        </w:div>
        <w:div w:id="537089059">
          <w:marLeft w:val="480"/>
          <w:marRight w:val="0"/>
          <w:marTop w:val="0"/>
          <w:marBottom w:val="0"/>
          <w:divBdr>
            <w:top w:val="none" w:sz="0" w:space="0" w:color="auto"/>
            <w:left w:val="none" w:sz="0" w:space="0" w:color="auto"/>
            <w:bottom w:val="none" w:sz="0" w:space="0" w:color="auto"/>
            <w:right w:val="none" w:sz="0" w:space="0" w:color="auto"/>
          </w:divBdr>
        </w:div>
        <w:div w:id="630743150">
          <w:marLeft w:val="480"/>
          <w:marRight w:val="0"/>
          <w:marTop w:val="0"/>
          <w:marBottom w:val="0"/>
          <w:divBdr>
            <w:top w:val="none" w:sz="0" w:space="0" w:color="auto"/>
            <w:left w:val="none" w:sz="0" w:space="0" w:color="auto"/>
            <w:bottom w:val="none" w:sz="0" w:space="0" w:color="auto"/>
            <w:right w:val="none" w:sz="0" w:space="0" w:color="auto"/>
          </w:divBdr>
        </w:div>
        <w:div w:id="1651443679">
          <w:marLeft w:val="480"/>
          <w:marRight w:val="0"/>
          <w:marTop w:val="0"/>
          <w:marBottom w:val="0"/>
          <w:divBdr>
            <w:top w:val="none" w:sz="0" w:space="0" w:color="auto"/>
            <w:left w:val="none" w:sz="0" w:space="0" w:color="auto"/>
            <w:bottom w:val="none" w:sz="0" w:space="0" w:color="auto"/>
            <w:right w:val="none" w:sz="0" w:space="0" w:color="auto"/>
          </w:divBdr>
        </w:div>
        <w:div w:id="1673679618">
          <w:marLeft w:val="480"/>
          <w:marRight w:val="0"/>
          <w:marTop w:val="0"/>
          <w:marBottom w:val="0"/>
          <w:divBdr>
            <w:top w:val="none" w:sz="0" w:space="0" w:color="auto"/>
            <w:left w:val="none" w:sz="0" w:space="0" w:color="auto"/>
            <w:bottom w:val="none" w:sz="0" w:space="0" w:color="auto"/>
            <w:right w:val="none" w:sz="0" w:space="0" w:color="auto"/>
          </w:divBdr>
        </w:div>
        <w:div w:id="1708723652">
          <w:marLeft w:val="480"/>
          <w:marRight w:val="0"/>
          <w:marTop w:val="0"/>
          <w:marBottom w:val="0"/>
          <w:divBdr>
            <w:top w:val="none" w:sz="0" w:space="0" w:color="auto"/>
            <w:left w:val="none" w:sz="0" w:space="0" w:color="auto"/>
            <w:bottom w:val="none" w:sz="0" w:space="0" w:color="auto"/>
            <w:right w:val="none" w:sz="0" w:space="0" w:color="auto"/>
          </w:divBdr>
        </w:div>
        <w:div w:id="1862089178">
          <w:marLeft w:val="480"/>
          <w:marRight w:val="0"/>
          <w:marTop w:val="0"/>
          <w:marBottom w:val="0"/>
          <w:divBdr>
            <w:top w:val="none" w:sz="0" w:space="0" w:color="auto"/>
            <w:left w:val="none" w:sz="0" w:space="0" w:color="auto"/>
            <w:bottom w:val="none" w:sz="0" w:space="0" w:color="auto"/>
            <w:right w:val="none" w:sz="0" w:space="0" w:color="auto"/>
          </w:divBdr>
        </w:div>
        <w:div w:id="1985088350">
          <w:marLeft w:val="480"/>
          <w:marRight w:val="0"/>
          <w:marTop w:val="0"/>
          <w:marBottom w:val="0"/>
          <w:divBdr>
            <w:top w:val="none" w:sz="0" w:space="0" w:color="auto"/>
            <w:left w:val="none" w:sz="0" w:space="0" w:color="auto"/>
            <w:bottom w:val="none" w:sz="0" w:space="0" w:color="auto"/>
            <w:right w:val="none" w:sz="0" w:space="0" w:color="auto"/>
          </w:divBdr>
        </w:div>
      </w:divsChild>
    </w:div>
    <w:div w:id="735326808">
      <w:bodyDiv w:val="1"/>
      <w:marLeft w:val="0"/>
      <w:marRight w:val="0"/>
      <w:marTop w:val="0"/>
      <w:marBottom w:val="0"/>
      <w:divBdr>
        <w:top w:val="none" w:sz="0" w:space="0" w:color="auto"/>
        <w:left w:val="none" w:sz="0" w:space="0" w:color="auto"/>
        <w:bottom w:val="none" w:sz="0" w:space="0" w:color="auto"/>
        <w:right w:val="none" w:sz="0" w:space="0" w:color="auto"/>
      </w:divBdr>
    </w:div>
    <w:div w:id="737676274">
      <w:bodyDiv w:val="1"/>
      <w:marLeft w:val="0"/>
      <w:marRight w:val="0"/>
      <w:marTop w:val="0"/>
      <w:marBottom w:val="0"/>
      <w:divBdr>
        <w:top w:val="none" w:sz="0" w:space="0" w:color="auto"/>
        <w:left w:val="none" w:sz="0" w:space="0" w:color="auto"/>
        <w:bottom w:val="none" w:sz="0" w:space="0" w:color="auto"/>
        <w:right w:val="none" w:sz="0" w:space="0" w:color="auto"/>
      </w:divBdr>
    </w:div>
    <w:div w:id="739598226">
      <w:bodyDiv w:val="1"/>
      <w:marLeft w:val="0"/>
      <w:marRight w:val="0"/>
      <w:marTop w:val="0"/>
      <w:marBottom w:val="0"/>
      <w:divBdr>
        <w:top w:val="none" w:sz="0" w:space="0" w:color="auto"/>
        <w:left w:val="none" w:sz="0" w:space="0" w:color="auto"/>
        <w:bottom w:val="none" w:sz="0" w:space="0" w:color="auto"/>
        <w:right w:val="none" w:sz="0" w:space="0" w:color="auto"/>
      </w:divBdr>
    </w:div>
    <w:div w:id="741148883">
      <w:bodyDiv w:val="1"/>
      <w:marLeft w:val="0"/>
      <w:marRight w:val="0"/>
      <w:marTop w:val="0"/>
      <w:marBottom w:val="0"/>
      <w:divBdr>
        <w:top w:val="none" w:sz="0" w:space="0" w:color="auto"/>
        <w:left w:val="none" w:sz="0" w:space="0" w:color="auto"/>
        <w:bottom w:val="none" w:sz="0" w:space="0" w:color="auto"/>
        <w:right w:val="none" w:sz="0" w:space="0" w:color="auto"/>
      </w:divBdr>
    </w:div>
    <w:div w:id="745802337">
      <w:bodyDiv w:val="1"/>
      <w:marLeft w:val="0"/>
      <w:marRight w:val="0"/>
      <w:marTop w:val="0"/>
      <w:marBottom w:val="0"/>
      <w:divBdr>
        <w:top w:val="none" w:sz="0" w:space="0" w:color="auto"/>
        <w:left w:val="none" w:sz="0" w:space="0" w:color="auto"/>
        <w:bottom w:val="none" w:sz="0" w:space="0" w:color="auto"/>
        <w:right w:val="none" w:sz="0" w:space="0" w:color="auto"/>
      </w:divBdr>
    </w:div>
    <w:div w:id="747002911">
      <w:bodyDiv w:val="1"/>
      <w:marLeft w:val="0"/>
      <w:marRight w:val="0"/>
      <w:marTop w:val="0"/>
      <w:marBottom w:val="0"/>
      <w:divBdr>
        <w:top w:val="none" w:sz="0" w:space="0" w:color="auto"/>
        <w:left w:val="none" w:sz="0" w:space="0" w:color="auto"/>
        <w:bottom w:val="none" w:sz="0" w:space="0" w:color="auto"/>
        <w:right w:val="none" w:sz="0" w:space="0" w:color="auto"/>
      </w:divBdr>
    </w:div>
    <w:div w:id="747505687">
      <w:bodyDiv w:val="1"/>
      <w:marLeft w:val="0"/>
      <w:marRight w:val="0"/>
      <w:marTop w:val="0"/>
      <w:marBottom w:val="0"/>
      <w:divBdr>
        <w:top w:val="none" w:sz="0" w:space="0" w:color="auto"/>
        <w:left w:val="none" w:sz="0" w:space="0" w:color="auto"/>
        <w:bottom w:val="none" w:sz="0" w:space="0" w:color="auto"/>
        <w:right w:val="none" w:sz="0" w:space="0" w:color="auto"/>
      </w:divBdr>
    </w:div>
    <w:div w:id="751901784">
      <w:bodyDiv w:val="1"/>
      <w:marLeft w:val="0"/>
      <w:marRight w:val="0"/>
      <w:marTop w:val="0"/>
      <w:marBottom w:val="0"/>
      <w:divBdr>
        <w:top w:val="none" w:sz="0" w:space="0" w:color="auto"/>
        <w:left w:val="none" w:sz="0" w:space="0" w:color="auto"/>
        <w:bottom w:val="none" w:sz="0" w:space="0" w:color="auto"/>
        <w:right w:val="none" w:sz="0" w:space="0" w:color="auto"/>
      </w:divBdr>
    </w:div>
    <w:div w:id="752168704">
      <w:bodyDiv w:val="1"/>
      <w:marLeft w:val="0"/>
      <w:marRight w:val="0"/>
      <w:marTop w:val="0"/>
      <w:marBottom w:val="0"/>
      <w:divBdr>
        <w:top w:val="none" w:sz="0" w:space="0" w:color="auto"/>
        <w:left w:val="none" w:sz="0" w:space="0" w:color="auto"/>
        <w:bottom w:val="none" w:sz="0" w:space="0" w:color="auto"/>
        <w:right w:val="none" w:sz="0" w:space="0" w:color="auto"/>
      </w:divBdr>
    </w:div>
    <w:div w:id="754059579">
      <w:bodyDiv w:val="1"/>
      <w:marLeft w:val="0"/>
      <w:marRight w:val="0"/>
      <w:marTop w:val="0"/>
      <w:marBottom w:val="0"/>
      <w:divBdr>
        <w:top w:val="none" w:sz="0" w:space="0" w:color="auto"/>
        <w:left w:val="none" w:sz="0" w:space="0" w:color="auto"/>
        <w:bottom w:val="none" w:sz="0" w:space="0" w:color="auto"/>
        <w:right w:val="none" w:sz="0" w:space="0" w:color="auto"/>
      </w:divBdr>
    </w:div>
    <w:div w:id="757559491">
      <w:bodyDiv w:val="1"/>
      <w:marLeft w:val="0"/>
      <w:marRight w:val="0"/>
      <w:marTop w:val="0"/>
      <w:marBottom w:val="0"/>
      <w:divBdr>
        <w:top w:val="none" w:sz="0" w:space="0" w:color="auto"/>
        <w:left w:val="none" w:sz="0" w:space="0" w:color="auto"/>
        <w:bottom w:val="none" w:sz="0" w:space="0" w:color="auto"/>
        <w:right w:val="none" w:sz="0" w:space="0" w:color="auto"/>
      </w:divBdr>
    </w:div>
    <w:div w:id="758674454">
      <w:bodyDiv w:val="1"/>
      <w:marLeft w:val="0"/>
      <w:marRight w:val="0"/>
      <w:marTop w:val="0"/>
      <w:marBottom w:val="0"/>
      <w:divBdr>
        <w:top w:val="none" w:sz="0" w:space="0" w:color="auto"/>
        <w:left w:val="none" w:sz="0" w:space="0" w:color="auto"/>
        <w:bottom w:val="none" w:sz="0" w:space="0" w:color="auto"/>
        <w:right w:val="none" w:sz="0" w:space="0" w:color="auto"/>
      </w:divBdr>
    </w:div>
    <w:div w:id="764422515">
      <w:bodyDiv w:val="1"/>
      <w:marLeft w:val="0"/>
      <w:marRight w:val="0"/>
      <w:marTop w:val="0"/>
      <w:marBottom w:val="0"/>
      <w:divBdr>
        <w:top w:val="none" w:sz="0" w:space="0" w:color="auto"/>
        <w:left w:val="none" w:sz="0" w:space="0" w:color="auto"/>
        <w:bottom w:val="none" w:sz="0" w:space="0" w:color="auto"/>
        <w:right w:val="none" w:sz="0" w:space="0" w:color="auto"/>
      </w:divBdr>
    </w:div>
    <w:div w:id="765223716">
      <w:bodyDiv w:val="1"/>
      <w:marLeft w:val="0"/>
      <w:marRight w:val="0"/>
      <w:marTop w:val="0"/>
      <w:marBottom w:val="0"/>
      <w:divBdr>
        <w:top w:val="none" w:sz="0" w:space="0" w:color="auto"/>
        <w:left w:val="none" w:sz="0" w:space="0" w:color="auto"/>
        <w:bottom w:val="none" w:sz="0" w:space="0" w:color="auto"/>
        <w:right w:val="none" w:sz="0" w:space="0" w:color="auto"/>
      </w:divBdr>
    </w:div>
    <w:div w:id="766661410">
      <w:bodyDiv w:val="1"/>
      <w:marLeft w:val="0"/>
      <w:marRight w:val="0"/>
      <w:marTop w:val="0"/>
      <w:marBottom w:val="0"/>
      <w:divBdr>
        <w:top w:val="none" w:sz="0" w:space="0" w:color="auto"/>
        <w:left w:val="none" w:sz="0" w:space="0" w:color="auto"/>
        <w:bottom w:val="none" w:sz="0" w:space="0" w:color="auto"/>
        <w:right w:val="none" w:sz="0" w:space="0" w:color="auto"/>
      </w:divBdr>
    </w:div>
    <w:div w:id="768356788">
      <w:bodyDiv w:val="1"/>
      <w:marLeft w:val="0"/>
      <w:marRight w:val="0"/>
      <w:marTop w:val="0"/>
      <w:marBottom w:val="0"/>
      <w:divBdr>
        <w:top w:val="none" w:sz="0" w:space="0" w:color="auto"/>
        <w:left w:val="none" w:sz="0" w:space="0" w:color="auto"/>
        <w:bottom w:val="none" w:sz="0" w:space="0" w:color="auto"/>
        <w:right w:val="none" w:sz="0" w:space="0" w:color="auto"/>
      </w:divBdr>
    </w:div>
    <w:div w:id="769857259">
      <w:bodyDiv w:val="1"/>
      <w:marLeft w:val="0"/>
      <w:marRight w:val="0"/>
      <w:marTop w:val="0"/>
      <w:marBottom w:val="0"/>
      <w:divBdr>
        <w:top w:val="none" w:sz="0" w:space="0" w:color="auto"/>
        <w:left w:val="none" w:sz="0" w:space="0" w:color="auto"/>
        <w:bottom w:val="none" w:sz="0" w:space="0" w:color="auto"/>
        <w:right w:val="none" w:sz="0" w:space="0" w:color="auto"/>
      </w:divBdr>
    </w:div>
    <w:div w:id="770276657">
      <w:bodyDiv w:val="1"/>
      <w:marLeft w:val="0"/>
      <w:marRight w:val="0"/>
      <w:marTop w:val="0"/>
      <w:marBottom w:val="0"/>
      <w:divBdr>
        <w:top w:val="none" w:sz="0" w:space="0" w:color="auto"/>
        <w:left w:val="none" w:sz="0" w:space="0" w:color="auto"/>
        <w:bottom w:val="none" w:sz="0" w:space="0" w:color="auto"/>
        <w:right w:val="none" w:sz="0" w:space="0" w:color="auto"/>
      </w:divBdr>
    </w:div>
    <w:div w:id="771170576">
      <w:bodyDiv w:val="1"/>
      <w:marLeft w:val="0"/>
      <w:marRight w:val="0"/>
      <w:marTop w:val="0"/>
      <w:marBottom w:val="0"/>
      <w:divBdr>
        <w:top w:val="none" w:sz="0" w:space="0" w:color="auto"/>
        <w:left w:val="none" w:sz="0" w:space="0" w:color="auto"/>
        <w:bottom w:val="none" w:sz="0" w:space="0" w:color="auto"/>
        <w:right w:val="none" w:sz="0" w:space="0" w:color="auto"/>
      </w:divBdr>
    </w:div>
    <w:div w:id="771971116">
      <w:bodyDiv w:val="1"/>
      <w:marLeft w:val="0"/>
      <w:marRight w:val="0"/>
      <w:marTop w:val="0"/>
      <w:marBottom w:val="0"/>
      <w:divBdr>
        <w:top w:val="none" w:sz="0" w:space="0" w:color="auto"/>
        <w:left w:val="none" w:sz="0" w:space="0" w:color="auto"/>
        <w:bottom w:val="none" w:sz="0" w:space="0" w:color="auto"/>
        <w:right w:val="none" w:sz="0" w:space="0" w:color="auto"/>
      </w:divBdr>
    </w:div>
    <w:div w:id="772558411">
      <w:bodyDiv w:val="1"/>
      <w:marLeft w:val="0"/>
      <w:marRight w:val="0"/>
      <w:marTop w:val="0"/>
      <w:marBottom w:val="0"/>
      <w:divBdr>
        <w:top w:val="none" w:sz="0" w:space="0" w:color="auto"/>
        <w:left w:val="none" w:sz="0" w:space="0" w:color="auto"/>
        <w:bottom w:val="none" w:sz="0" w:space="0" w:color="auto"/>
        <w:right w:val="none" w:sz="0" w:space="0" w:color="auto"/>
      </w:divBdr>
    </w:div>
    <w:div w:id="773473598">
      <w:bodyDiv w:val="1"/>
      <w:marLeft w:val="0"/>
      <w:marRight w:val="0"/>
      <w:marTop w:val="0"/>
      <w:marBottom w:val="0"/>
      <w:divBdr>
        <w:top w:val="none" w:sz="0" w:space="0" w:color="auto"/>
        <w:left w:val="none" w:sz="0" w:space="0" w:color="auto"/>
        <w:bottom w:val="none" w:sz="0" w:space="0" w:color="auto"/>
        <w:right w:val="none" w:sz="0" w:space="0" w:color="auto"/>
      </w:divBdr>
    </w:div>
    <w:div w:id="775363876">
      <w:bodyDiv w:val="1"/>
      <w:marLeft w:val="0"/>
      <w:marRight w:val="0"/>
      <w:marTop w:val="0"/>
      <w:marBottom w:val="0"/>
      <w:divBdr>
        <w:top w:val="none" w:sz="0" w:space="0" w:color="auto"/>
        <w:left w:val="none" w:sz="0" w:space="0" w:color="auto"/>
        <w:bottom w:val="none" w:sz="0" w:space="0" w:color="auto"/>
        <w:right w:val="none" w:sz="0" w:space="0" w:color="auto"/>
      </w:divBdr>
    </w:div>
    <w:div w:id="778334697">
      <w:bodyDiv w:val="1"/>
      <w:marLeft w:val="0"/>
      <w:marRight w:val="0"/>
      <w:marTop w:val="0"/>
      <w:marBottom w:val="0"/>
      <w:divBdr>
        <w:top w:val="none" w:sz="0" w:space="0" w:color="auto"/>
        <w:left w:val="none" w:sz="0" w:space="0" w:color="auto"/>
        <w:bottom w:val="none" w:sz="0" w:space="0" w:color="auto"/>
        <w:right w:val="none" w:sz="0" w:space="0" w:color="auto"/>
      </w:divBdr>
    </w:div>
    <w:div w:id="780304317">
      <w:bodyDiv w:val="1"/>
      <w:marLeft w:val="0"/>
      <w:marRight w:val="0"/>
      <w:marTop w:val="0"/>
      <w:marBottom w:val="0"/>
      <w:divBdr>
        <w:top w:val="none" w:sz="0" w:space="0" w:color="auto"/>
        <w:left w:val="none" w:sz="0" w:space="0" w:color="auto"/>
        <w:bottom w:val="none" w:sz="0" w:space="0" w:color="auto"/>
        <w:right w:val="none" w:sz="0" w:space="0" w:color="auto"/>
      </w:divBdr>
    </w:div>
    <w:div w:id="780496063">
      <w:bodyDiv w:val="1"/>
      <w:marLeft w:val="0"/>
      <w:marRight w:val="0"/>
      <w:marTop w:val="0"/>
      <w:marBottom w:val="0"/>
      <w:divBdr>
        <w:top w:val="none" w:sz="0" w:space="0" w:color="auto"/>
        <w:left w:val="none" w:sz="0" w:space="0" w:color="auto"/>
        <w:bottom w:val="none" w:sz="0" w:space="0" w:color="auto"/>
        <w:right w:val="none" w:sz="0" w:space="0" w:color="auto"/>
      </w:divBdr>
    </w:div>
    <w:div w:id="781606756">
      <w:bodyDiv w:val="1"/>
      <w:marLeft w:val="0"/>
      <w:marRight w:val="0"/>
      <w:marTop w:val="0"/>
      <w:marBottom w:val="0"/>
      <w:divBdr>
        <w:top w:val="none" w:sz="0" w:space="0" w:color="auto"/>
        <w:left w:val="none" w:sz="0" w:space="0" w:color="auto"/>
        <w:bottom w:val="none" w:sz="0" w:space="0" w:color="auto"/>
        <w:right w:val="none" w:sz="0" w:space="0" w:color="auto"/>
      </w:divBdr>
    </w:div>
    <w:div w:id="782185373">
      <w:bodyDiv w:val="1"/>
      <w:marLeft w:val="0"/>
      <w:marRight w:val="0"/>
      <w:marTop w:val="0"/>
      <w:marBottom w:val="0"/>
      <w:divBdr>
        <w:top w:val="none" w:sz="0" w:space="0" w:color="auto"/>
        <w:left w:val="none" w:sz="0" w:space="0" w:color="auto"/>
        <w:bottom w:val="none" w:sz="0" w:space="0" w:color="auto"/>
        <w:right w:val="none" w:sz="0" w:space="0" w:color="auto"/>
      </w:divBdr>
    </w:div>
    <w:div w:id="784035450">
      <w:bodyDiv w:val="1"/>
      <w:marLeft w:val="0"/>
      <w:marRight w:val="0"/>
      <w:marTop w:val="0"/>
      <w:marBottom w:val="0"/>
      <w:divBdr>
        <w:top w:val="none" w:sz="0" w:space="0" w:color="auto"/>
        <w:left w:val="none" w:sz="0" w:space="0" w:color="auto"/>
        <w:bottom w:val="none" w:sz="0" w:space="0" w:color="auto"/>
        <w:right w:val="none" w:sz="0" w:space="0" w:color="auto"/>
      </w:divBdr>
    </w:div>
    <w:div w:id="785197741">
      <w:bodyDiv w:val="1"/>
      <w:marLeft w:val="0"/>
      <w:marRight w:val="0"/>
      <w:marTop w:val="0"/>
      <w:marBottom w:val="0"/>
      <w:divBdr>
        <w:top w:val="none" w:sz="0" w:space="0" w:color="auto"/>
        <w:left w:val="none" w:sz="0" w:space="0" w:color="auto"/>
        <w:bottom w:val="none" w:sz="0" w:space="0" w:color="auto"/>
        <w:right w:val="none" w:sz="0" w:space="0" w:color="auto"/>
      </w:divBdr>
    </w:div>
    <w:div w:id="785470346">
      <w:bodyDiv w:val="1"/>
      <w:marLeft w:val="0"/>
      <w:marRight w:val="0"/>
      <w:marTop w:val="0"/>
      <w:marBottom w:val="0"/>
      <w:divBdr>
        <w:top w:val="none" w:sz="0" w:space="0" w:color="auto"/>
        <w:left w:val="none" w:sz="0" w:space="0" w:color="auto"/>
        <w:bottom w:val="none" w:sz="0" w:space="0" w:color="auto"/>
        <w:right w:val="none" w:sz="0" w:space="0" w:color="auto"/>
      </w:divBdr>
    </w:div>
    <w:div w:id="788207509">
      <w:bodyDiv w:val="1"/>
      <w:marLeft w:val="0"/>
      <w:marRight w:val="0"/>
      <w:marTop w:val="0"/>
      <w:marBottom w:val="0"/>
      <w:divBdr>
        <w:top w:val="none" w:sz="0" w:space="0" w:color="auto"/>
        <w:left w:val="none" w:sz="0" w:space="0" w:color="auto"/>
        <w:bottom w:val="none" w:sz="0" w:space="0" w:color="auto"/>
        <w:right w:val="none" w:sz="0" w:space="0" w:color="auto"/>
      </w:divBdr>
    </w:div>
    <w:div w:id="789251262">
      <w:bodyDiv w:val="1"/>
      <w:marLeft w:val="0"/>
      <w:marRight w:val="0"/>
      <w:marTop w:val="0"/>
      <w:marBottom w:val="0"/>
      <w:divBdr>
        <w:top w:val="none" w:sz="0" w:space="0" w:color="auto"/>
        <w:left w:val="none" w:sz="0" w:space="0" w:color="auto"/>
        <w:bottom w:val="none" w:sz="0" w:space="0" w:color="auto"/>
        <w:right w:val="none" w:sz="0" w:space="0" w:color="auto"/>
      </w:divBdr>
    </w:div>
    <w:div w:id="791678053">
      <w:bodyDiv w:val="1"/>
      <w:marLeft w:val="0"/>
      <w:marRight w:val="0"/>
      <w:marTop w:val="0"/>
      <w:marBottom w:val="0"/>
      <w:divBdr>
        <w:top w:val="none" w:sz="0" w:space="0" w:color="auto"/>
        <w:left w:val="none" w:sz="0" w:space="0" w:color="auto"/>
        <w:bottom w:val="none" w:sz="0" w:space="0" w:color="auto"/>
        <w:right w:val="none" w:sz="0" w:space="0" w:color="auto"/>
      </w:divBdr>
    </w:div>
    <w:div w:id="791824258">
      <w:bodyDiv w:val="1"/>
      <w:marLeft w:val="0"/>
      <w:marRight w:val="0"/>
      <w:marTop w:val="0"/>
      <w:marBottom w:val="0"/>
      <w:divBdr>
        <w:top w:val="none" w:sz="0" w:space="0" w:color="auto"/>
        <w:left w:val="none" w:sz="0" w:space="0" w:color="auto"/>
        <w:bottom w:val="none" w:sz="0" w:space="0" w:color="auto"/>
        <w:right w:val="none" w:sz="0" w:space="0" w:color="auto"/>
      </w:divBdr>
      <w:divsChild>
        <w:div w:id="224267455">
          <w:marLeft w:val="480"/>
          <w:marRight w:val="0"/>
          <w:marTop w:val="0"/>
          <w:marBottom w:val="0"/>
          <w:divBdr>
            <w:top w:val="none" w:sz="0" w:space="0" w:color="auto"/>
            <w:left w:val="none" w:sz="0" w:space="0" w:color="auto"/>
            <w:bottom w:val="none" w:sz="0" w:space="0" w:color="auto"/>
            <w:right w:val="none" w:sz="0" w:space="0" w:color="auto"/>
          </w:divBdr>
        </w:div>
        <w:div w:id="378625275">
          <w:marLeft w:val="480"/>
          <w:marRight w:val="0"/>
          <w:marTop w:val="0"/>
          <w:marBottom w:val="0"/>
          <w:divBdr>
            <w:top w:val="none" w:sz="0" w:space="0" w:color="auto"/>
            <w:left w:val="none" w:sz="0" w:space="0" w:color="auto"/>
            <w:bottom w:val="none" w:sz="0" w:space="0" w:color="auto"/>
            <w:right w:val="none" w:sz="0" w:space="0" w:color="auto"/>
          </w:divBdr>
        </w:div>
        <w:div w:id="424496745">
          <w:marLeft w:val="480"/>
          <w:marRight w:val="0"/>
          <w:marTop w:val="0"/>
          <w:marBottom w:val="0"/>
          <w:divBdr>
            <w:top w:val="none" w:sz="0" w:space="0" w:color="auto"/>
            <w:left w:val="none" w:sz="0" w:space="0" w:color="auto"/>
            <w:bottom w:val="none" w:sz="0" w:space="0" w:color="auto"/>
            <w:right w:val="none" w:sz="0" w:space="0" w:color="auto"/>
          </w:divBdr>
        </w:div>
        <w:div w:id="627124765">
          <w:marLeft w:val="480"/>
          <w:marRight w:val="0"/>
          <w:marTop w:val="0"/>
          <w:marBottom w:val="0"/>
          <w:divBdr>
            <w:top w:val="none" w:sz="0" w:space="0" w:color="auto"/>
            <w:left w:val="none" w:sz="0" w:space="0" w:color="auto"/>
            <w:bottom w:val="none" w:sz="0" w:space="0" w:color="auto"/>
            <w:right w:val="none" w:sz="0" w:space="0" w:color="auto"/>
          </w:divBdr>
        </w:div>
        <w:div w:id="633022108">
          <w:marLeft w:val="480"/>
          <w:marRight w:val="0"/>
          <w:marTop w:val="0"/>
          <w:marBottom w:val="0"/>
          <w:divBdr>
            <w:top w:val="none" w:sz="0" w:space="0" w:color="auto"/>
            <w:left w:val="none" w:sz="0" w:space="0" w:color="auto"/>
            <w:bottom w:val="none" w:sz="0" w:space="0" w:color="auto"/>
            <w:right w:val="none" w:sz="0" w:space="0" w:color="auto"/>
          </w:divBdr>
        </w:div>
        <w:div w:id="704184813">
          <w:marLeft w:val="480"/>
          <w:marRight w:val="0"/>
          <w:marTop w:val="0"/>
          <w:marBottom w:val="0"/>
          <w:divBdr>
            <w:top w:val="none" w:sz="0" w:space="0" w:color="auto"/>
            <w:left w:val="none" w:sz="0" w:space="0" w:color="auto"/>
            <w:bottom w:val="none" w:sz="0" w:space="0" w:color="auto"/>
            <w:right w:val="none" w:sz="0" w:space="0" w:color="auto"/>
          </w:divBdr>
        </w:div>
        <w:div w:id="835727474">
          <w:marLeft w:val="480"/>
          <w:marRight w:val="0"/>
          <w:marTop w:val="0"/>
          <w:marBottom w:val="0"/>
          <w:divBdr>
            <w:top w:val="none" w:sz="0" w:space="0" w:color="auto"/>
            <w:left w:val="none" w:sz="0" w:space="0" w:color="auto"/>
            <w:bottom w:val="none" w:sz="0" w:space="0" w:color="auto"/>
            <w:right w:val="none" w:sz="0" w:space="0" w:color="auto"/>
          </w:divBdr>
        </w:div>
        <w:div w:id="997920934">
          <w:marLeft w:val="480"/>
          <w:marRight w:val="0"/>
          <w:marTop w:val="0"/>
          <w:marBottom w:val="0"/>
          <w:divBdr>
            <w:top w:val="none" w:sz="0" w:space="0" w:color="auto"/>
            <w:left w:val="none" w:sz="0" w:space="0" w:color="auto"/>
            <w:bottom w:val="none" w:sz="0" w:space="0" w:color="auto"/>
            <w:right w:val="none" w:sz="0" w:space="0" w:color="auto"/>
          </w:divBdr>
        </w:div>
        <w:div w:id="1735736735">
          <w:marLeft w:val="480"/>
          <w:marRight w:val="0"/>
          <w:marTop w:val="0"/>
          <w:marBottom w:val="0"/>
          <w:divBdr>
            <w:top w:val="none" w:sz="0" w:space="0" w:color="auto"/>
            <w:left w:val="none" w:sz="0" w:space="0" w:color="auto"/>
            <w:bottom w:val="none" w:sz="0" w:space="0" w:color="auto"/>
            <w:right w:val="none" w:sz="0" w:space="0" w:color="auto"/>
          </w:divBdr>
        </w:div>
      </w:divsChild>
    </w:div>
    <w:div w:id="792017673">
      <w:bodyDiv w:val="1"/>
      <w:marLeft w:val="0"/>
      <w:marRight w:val="0"/>
      <w:marTop w:val="0"/>
      <w:marBottom w:val="0"/>
      <w:divBdr>
        <w:top w:val="none" w:sz="0" w:space="0" w:color="auto"/>
        <w:left w:val="none" w:sz="0" w:space="0" w:color="auto"/>
        <w:bottom w:val="none" w:sz="0" w:space="0" w:color="auto"/>
        <w:right w:val="none" w:sz="0" w:space="0" w:color="auto"/>
      </w:divBdr>
    </w:div>
    <w:div w:id="792141209">
      <w:bodyDiv w:val="1"/>
      <w:marLeft w:val="0"/>
      <w:marRight w:val="0"/>
      <w:marTop w:val="0"/>
      <w:marBottom w:val="0"/>
      <w:divBdr>
        <w:top w:val="none" w:sz="0" w:space="0" w:color="auto"/>
        <w:left w:val="none" w:sz="0" w:space="0" w:color="auto"/>
        <w:bottom w:val="none" w:sz="0" w:space="0" w:color="auto"/>
        <w:right w:val="none" w:sz="0" w:space="0" w:color="auto"/>
      </w:divBdr>
    </w:div>
    <w:div w:id="794248752">
      <w:bodyDiv w:val="1"/>
      <w:marLeft w:val="0"/>
      <w:marRight w:val="0"/>
      <w:marTop w:val="0"/>
      <w:marBottom w:val="0"/>
      <w:divBdr>
        <w:top w:val="none" w:sz="0" w:space="0" w:color="auto"/>
        <w:left w:val="none" w:sz="0" w:space="0" w:color="auto"/>
        <w:bottom w:val="none" w:sz="0" w:space="0" w:color="auto"/>
        <w:right w:val="none" w:sz="0" w:space="0" w:color="auto"/>
      </w:divBdr>
      <w:divsChild>
        <w:div w:id="86579809">
          <w:marLeft w:val="480"/>
          <w:marRight w:val="0"/>
          <w:marTop w:val="0"/>
          <w:marBottom w:val="0"/>
          <w:divBdr>
            <w:top w:val="none" w:sz="0" w:space="0" w:color="auto"/>
            <w:left w:val="none" w:sz="0" w:space="0" w:color="auto"/>
            <w:bottom w:val="none" w:sz="0" w:space="0" w:color="auto"/>
            <w:right w:val="none" w:sz="0" w:space="0" w:color="auto"/>
          </w:divBdr>
        </w:div>
        <w:div w:id="107940480">
          <w:marLeft w:val="480"/>
          <w:marRight w:val="0"/>
          <w:marTop w:val="0"/>
          <w:marBottom w:val="0"/>
          <w:divBdr>
            <w:top w:val="none" w:sz="0" w:space="0" w:color="auto"/>
            <w:left w:val="none" w:sz="0" w:space="0" w:color="auto"/>
            <w:bottom w:val="none" w:sz="0" w:space="0" w:color="auto"/>
            <w:right w:val="none" w:sz="0" w:space="0" w:color="auto"/>
          </w:divBdr>
        </w:div>
        <w:div w:id="108818267">
          <w:marLeft w:val="480"/>
          <w:marRight w:val="0"/>
          <w:marTop w:val="0"/>
          <w:marBottom w:val="0"/>
          <w:divBdr>
            <w:top w:val="none" w:sz="0" w:space="0" w:color="auto"/>
            <w:left w:val="none" w:sz="0" w:space="0" w:color="auto"/>
            <w:bottom w:val="none" w:sz="0" w:space="0" w:color="auto"/>
            <w:right w:val="none" w:sz="0" w:space="0" w:color="auto"/>
          </w:divBdr>
        </w:div>
        <w:div w:id="169028643">
          <w:marLeft w:val="480"/>
          <w:marRight w:val="0"/>
          <w:marTop w:val="0"/>
          <w:marBottom w:val="0"/>
          <w:divBdr>
            <w:top w:val="none" w:sz="0" w:space="0" w:color="auto"/>
            <w:left w:val="none" w:sz="0" w:space="0" w:color="auto"/>
            <w:bottom w:val="none" w:sz="0" w:space="0" w:color="auto"/>
            <w:right w:val="none" w:sz="0" w:space="0" w:color="auto"/>
          </w:divBdr>
        </w:div>
        <w:div w:id="200434978">
          <w:marLeft w:val="480"/>
          <w:marRight w:val="0"/>
          <w:marTop w:val="0"/>
          <w:marBottom w:val="0"/>
          <w:divBdr>
            <w:top w:val="none" w:sz="0" w:space="0" w:color="auto"/>
            <w:left w:val="none" w:sz="0" w:space="0" w:color="auto"/>
            <w:bottom w:val="none" w:sz="0" w:space="0" w:color="auto"/>
            <w:right w:val="none" w:sz="0" w:space="0" w:color="auto"/>
          </w:divBdr>
        </w:div>
        <w:div w:id="207569674">
          <w:marLeft w:val="480"/>
          <w:marRight w:val="0"/>
          <w:marTop w:val="0"/>
          <w:marBottom w:val="0"/>
          <w:divBdr>
            <w:top w:val="none" w:sz="0" w:space="0" w:color="auto"/>
            <w:left w:val="none" w:sz="0" w:space="0" w:color="auto"/>
            <w:bottom w:val="none" w:sz="0" w:space="0" w:color="auto"/>
            <w:right w:val="none" w:sz="0" w:space="0" w:color="auto"/>
          </w:divBdr>
        </w:div>
        <w:div w:id="249974888">
          <w:marLeft w:val="480"/>
          <w:marRight w:val="0"/>
          <w:marTop w:val="0"/>
          <w:marBottom w:val="0"/>
          <w:divBdr>
            <w:top w:val="none" w:sz="0" w:space="0" w:color="auto"/>
            <w:left w:val="none" w:sz="0" w:space="0" w:color="auto"/>
            <w:bottom w:val="none" w:sz="0" w:space="0" w:color="auto"/>
            <w:right w:val="none" w:sz="0" w:space="0" w:color="auto"/>
          </w:divBdr>
        </w:div>
        <w:div w:id="316157625">
          <w:marLeft w:val="480"/>
          <w:marRight w:val="0"/>
          <w:marTop w:val="0"/>
          <w:marBottom w:val="0"/>
          <w:divBdr>
            <w:top w:val="none" w:sz="0" w:space="0" w:color="auto"/>
            <w:left w:val="none" w:sz="0" w:space="0" w:color="auto"/>
            <w:bottom w:val="none" w:sz="0" w:space="0" w:color="auto"/>
            <w:right w:val="none" w:sz="0" w:space="0" w:color="auto"/>
          </w:divBdr>
        </w:div>
        <w:div w:id="323556598">
          <w:marLeft w:val="480"/>
          <w:marRight w:val="0"/>
          <w:marTop w:val="0"/>
          <w:marBottom w:val="0"/>
          <w:divBdr>
            <w:top w:val="none" w:sz="0" w:space="0" w:color="auto"/>
            <w:left w:val="none" w:sz="0" w:space="0" w:color="auto"/>
            <w:bottom w:val="none" w:sz="0" w:space="0" w:color="auto"/>
            <w:right w:val="none" w:sz="0" w:space="0" w:color="auto"/>
          </w:divBdr>
        </w:div>
        <w:div w:id="355620111">
          <w:marLeft w:val="480"/>
          <w:marRight w:val="0"/>
          <w:marTop w:val="0"/>
          <w:marBottom w:val="0"/>
          <w:divBdr>
            <w:top w:val="none" w:sz="0" w:space="0" w:color="auto"/>
            <w:left w:val="none" w:sz="0" w:space="0" w:color="auto"/>
            <w:bottom w:val="none" w:sz="0" w:space="0" w:color="auto"/>
            <w:right w:val="none" w:sz="0" w:space="0" w:color="auto"/>
          </w:divBdr>
        </w:div>
        <w:div w:id="370881186">
          <w:marLeft w:val="480"/>
          <w:marRight w:val="0"/>
          <w:marTop w:val="0"/>
          <w:marBottom w:val="0"/>
          <w:divBdr>
            <w:top w:val="none" w:sz="0" w:space="0" w:color="auto"/>
            <w:left w:val="none" w:sz="0" w:space="0" w:color="auto"/>
            <w:bottom w:val="none" w:sz="0" w:space="0" w:color="auto"/>
            <w:right w:val="none" w:sz="0" w:space="0" w:color="auto"/>
          </w:divBdr>
        </w:div>
        <w:div w:id="434137484">
          <w:marLeft w:val="480"/>
          <w:marRight w:val="0"/>
          <w:marTop w:val="0"/>
          <w:marBottom w:val="0"/>
          <w:divBdr>
            <w:top w:val="none" w:sz="0" w:space="0" w:color="auto"/>
            <w:left w:val="none" w:sz="0" w:space="0" w:color="auto"/>
            <w:bottom w:val="none" w:sz="0" w:space="0" w:color="auto"/>
            <w:right w:val="none" w:sz="0" w:space="0" w:color="auto"/>
          </w:divBdr>
        </w:div>
        <w:div w:id="531461018">
          <w:marLeft w:val="480"/>
          <w:marRight w:val="0"/>
          <w:marTop w:val="0"/>
          <w:marBottom w:val="0"/>
          <w:divBdr>
            <w:top w:val="none" w:sz="0" w:space="0" w:color="auto"/>
            <w:left w:val="none" w:sz="0" w:space="0" w:color="auto"/>
            <w:bottom w:val="none" w:sz="0" w:space="0" w:color="auto"/>
            <w:right w:val="none" w:sz="0" w:space="0" w:color="auto"/>
          </w:divBdr>
        </w:div>
        <w:div w:id="583610710">
          <w:marLeft w:val="480"/>
          <w:marRight w:val="0"/>
          <w:marTop w:val="0"/>
          <w:marBottom w:val="0"/>
          <w:divBdr>
            <w:top w:val="none" w:sz="0" w:space="0" w:color="auto"/>
            <w:left w:val="none" w:sz="0" w:space="0" w:color="auto"/>
            <w:bottom w:val="none" w:sz="0" w:space="0" w:color="auto"/>
            <w:right w:val="none" w:sz="0" w:space="0" w:color="auto"/>
          </w:divBdr>
        </w:div>
        <w:div w:id="600994615">
          <w:marLeft w:val="480"/>
          <w:marRight w:val="0"/>
          <w:marTop w:val="0"/>
          <w:marBottom w:val="0"/>
          <w:divBdr>
            <w:top w:val="none" w:sz="0" w:space="0" w:color="auto"/>
            <w:left w:val="none" w:sz="0" w:space="0" w:color="auto"/>
            <w:bottom w:val="none" w:sz="0" w:space="0" w:color="auto"/>
            <w:right w:val="none" w:sz="0" w:space="0" w:color="auto"/>
          </w:divBdr>
        </w:div>
        <w:div w:id="640159294">
          <w:marLeft w:val="480"/>
          <w:marRight w:val="0"/>
          <w:marTop w:val="0"/>
          <w:marBottom w:val="0"/>
          <w:divBdr>
            <w:top w:val="none" w:sz="0" w:space="0" w:color="auto"/>
            <w:left w:val="none" w:sz="0" w:space="0" w:color="auto"/>
            <w:bottom w:val="none" w:sz="0" w:space="0" w:color="auto"/>
            <w:right w:val="none" w:sz="0" w:space="0" w:color="auto"/>
          </w:divBdr>
        </w:div>
        <w:div w:id="667246426">
          <w:marLeft w:val="480"/>
          <w:marRight w:val="0"/>
          <w:marTop w:val="0"/>
          <w:marBottom w:val="0"/>
          <w:divBdr>
            <w:top w:val="none" w:sz="0" w:space="0" w:color="auto"/>
            <w:left w:val="none" w:sz="0" w:space="0" w:color="auto"/>
            <w:bottom w:val="none" w:sz="0" w:space="0" w:color="auto"/>
            <w:right w:val="none" w:sz="0" w:space="0" w:color="auto"/>
          </w:divBdr>
        </w:div>
        <w:div w:id="705180862">
          <w:marLeft w:val="480"/>
          <w:marRight w:val="0"/>
          <w:marTop w:val="0"/>
          <w:marBottom w:val="0"/>
          <w:divBdr>
            <w:top w:val="none" w:sz="0" w:space="0" w:color="auto"/>
            <w:left w:val="none" w:sz="0" w:space="0" w:color="auto"/>
            <w:bottom w:val="none" w:sz="0" w:space="0" w:color="auto"/>
            <w:right w:val="none" w:sz="0" w:space="0" w:color="auto"/>
          </w:divBdr>
        </w:div>
        <w:div w:id="819077448">
          <w:marLeft w:val="480"/>
          <w:marRight w:val="0"/>
          <w:marTop w:val="0"/>
          <w:marBottom w:val="0"/>
          <w:divBdr>
            <w:top w:val="none" w:sz="0" w:space="0" w:color="auto"/>
            <w:left w:val="none" w:sz="0" w:space="0" w:color="auto"/>
            <w:bottom w:val="none" w:sz="0" w:space="0" w:color="auto"/>
            <w:right w:val="none" w:sz="0" w:space="0" w:color="auto"/>
          </w:divBdr>
        </w:div>
        <w:div w:id="824049696">
          <w:marLeft w:val="480"/>
          <w:marRight w:val="0"/>
          <w:marTop w:val="0"/>
          <w:marBottom w:val="0"/>
          <w:divBdr>
            <w:top w:val="none" w:sz="0" w:space="0" w:color="auto"/>
            <w:left w:val="none" w:sz="0" w:space="0" w:color="auto"/>
            <w:bottom w:val="none" w:sz="0" w:space="0" w:color="auto"/>
            <w:right w:val="none" w:sz="0" w:space="0" w:color="auto"/>
          </w:divBdr>
        </w:div>
        <w:div w:id="998925969">
          <w:marLeft w:val="480"/>
          <w:marRight w:val="0"/>
          <w:marTop w:val="0"/>
          <w:marBottom w:val="0"/>
          <w:divBdr>
            <w:top w:val="none" w:sz="0" w:space="0" w:color="auto"/>
            <w:left w:val="none" w:sz="0" w:space="0" w:color="auto"/>
            <w:bottom w:val="none" w:sz="0" w:space="0" w:color="auto"/>
            <w:right w:val="none" w:sz="0" w:space="0" w:color="auto"/>
          </w:divBdr>
        </w:div>
        <w:div w:id="1012412910">
          <w:marLeft w:val="480"/>
          <w:marRight w:val="0"/>
          <w:marTop w:val="0"/>
          <w:marBottom w:val="0"/>
          <w:divBdr>
            <w:top w:val="none" w:sz="0" w:space="0" w:color="auto"/>
            <w:left w:val="none" w:sz="0" w:space="0" w:color="auto"/>
            <w:bottom w:val="none" w:sz="0" w:space="0" w:color="auto"/>
            <w:right w:val="none" w:sz="0" w:space="0" w:color="auto"/>
          </w:divBdr>
        </w:div>
        <w:div w:id="1034649509">
          <w:marLeft w:val="480"/>
          <w:marRight w:val="0"/>
          <w:marTop w:val="0"/>
          <w:marBottom w:val="0"/>
          <w:divBdr>
            <w:top w:val="none" w:sz="0" w:space="0" w:color="auto"/>
            <w:left w:val="none" w:sz="0" w:space="0" w:color="auto"/>
            <w:bottom w:val="none" w:sz="0" w:space="0" w:color="auto"/>
            <w:right w:val="none" w:sz="0" w:space="0" w:color="auto"/>
          </w:divBdr>
        </w:div>
        <w:div w:id="1071927676">
          <w:marLeft w:val="480"/>
          <w:marRight w:val="0"/>
          <w:marTop w:val="0"/>
          <w:marBottom w:val="0"/>
          <w:divBdr>
            <w:top w:val="none" w:sz="0" w:space="0" w:color="auto"/>
            <w:left w:val="none" w:sz="0" w:space="0" w:color="auto"/>
            <w:bottom w:val="none" w:sz="0" w:space="0" w:color="auto"/>
            <w:right w:val="none" w:sz="0" w:space="0" w:color="auto"/>
          </w:divBdr>
        </w:div>
        <w:div w:id="1077283130">
          <w:marLeft w:val="480"/>
          <w:marRight w:val="0"/>
          <w:marTop w:val="0"/>
          <w:marBottom w:val="0"/>
          <w:divBdr>
            <w:top w:val="none" w:sz="0" w:space="0" w:color="auto"/>
            <w:left w:val="none" w:sz="0" w:space="0" w:color="auto"/>
            <w:bottom w:val="none" w:sz="0" w:space="0" w:color="auto"/>
            <w:right w:val="none" w:sz="0" w:space="0" w:color="auto"/>
          </w:divBdr>
        </w:div>
        <w:div w:id="1119765605">
          <w:marLeft w:val="480"/>
          <w:marRight w:val="0"/>
          <w:marTop w:val="0"/>
          <w:marBottom w:val="0"/>
          <w:divBdr>
            <w:top w:val="none" w:sz="0" w:space="0" w:color="auto"/>
            <w:left w:val="none" w:sz="0" w:space="0" w:color="auto"/>
            <w:bottom w:val="none" w:sz="0" w:space="0" w:color="auto"/>
            <w:right w:val="none" w:sz="0" w:space="0" w:color="auto"/>
          </w:divBdr>
        </w:div>
        <w:div w:id="1219780922">
          <w:marLeft w:val="480"/>
          <w:marRight w:val="0"/>
          <w:marTop w:val="0"/>
          <w:marBottom w:val="0"/>
          <w:divBdr>
            <w:top w:val="none" w:sz="0" w:space="0" w:color="auto"/>
            <w:left w:val="none" w:sz="0" w:space="0" w:color="auto"/>
            <w:bottom w:val="none" w:sz="0" w:space="0" w:color="auto"/>
            <w:right w:val="none" w:sz="0" w:space="0" w:color="auto"/>
          </w:divBdr>
        </w:div>
        <w:div w:id="1280146420">
          <w:marLeft w:val="480"/>
          <w:marRight w:val="0"/>
          <w:marTop w:val="0"/>
          <w:marBottom w:val="0"/>
          <w:divBdr>
            <w:top w:val="none" w:sz="0" w:space="0" w:color="auto"/>
            <w:left w:val="none" w:sz="0" w:space="0" w:color="auto"/>
            <w:bottom w:val="none" w:sz="0" w:space="0" w:color="auto"/>
            <w:right w:val="none" w:sz="0" w:space="0" w:color="auto"/>
          </w:divBdr>
        </w:div>
        <w:div w:id="1384134300">
          <w:marLeft w:val="480"/>
          <w:marRight w:val="0"/>
          <w:marTop w:val="0"/>
          <w:marBottom w:val="0"/>
          <w:divBdr>
            <w:top w:val="none" w:sz="0" w:space="0" w:color="auto"/>
            <w:left w:val="none" w:sz="0" w:space="0" w:color="auto"/>
            <w:bottom w:val="none" w:sz="0" w:space="0" w:color="auto"/>
            <w:right w:val="none" w:sz="0" w:space="0" w:color="auto"/>
          </w:divBdr>
        </w:div>
        <w:div w:id="1419524757">
          <w:marLeft w:val="480"/>
          <w:marRight w:val="0"/>
          <w:marTop w:val="0"/>
          <w:marBottom w:val="0"/>
          <w:divBdr>
            <w:top w:val="none" w:sz="0" w:space="0" w:color="auto"/>
            <w:left w:val="none" w:sz="0" w:space="0" w:color="auto"/>
            <w:bottom w:val="none" w:sz="0" w:space="0" w:color="auto"/>
            <w:right w:val="none" w:sz="0" w:space="0" w:color="auto"/>
          </w:divBdr>
        </w:div>
        <w:div w:id="1433042899">
          <w:marLeft w:val="480"/>
          <w:marRight w:val="0"/>
          <w:marTop w:val="0"/>
          <w:marBottom w:val="0"/>
          <w:divBdr>
            <w:top w:val="none" w:sz="0" w:space="0" w:color="auto"/>
            <w:left w:val="none" w:sz="0" w:space="0" w:color="auto"/>
            <w:bottom w:val="none" w:sz="0" w:space="0" w:color="auto"/>
            <w:right w:val="none" w:sz="0" w:space="0" w:color="auto"/>
          </w:divBdr>
        </w:div>
        <w:div w:id="1456564427">
          <w:marLeft w:val="480"/>
          <w:marRight w:val="0"/>
          <w:marTop w:val="0"/>
          <w:marBottom w:val="0"/>
          <w:divBdr>
            <w:top w:val="none" w:sz="0" w:space="0" w:color="auto"/>
            <w:left w:val="none" w:sz="0" w:space="0" w:color="auto"/>
            <w:bottom w:val="none" w:sz="0" w:space="0" w:color="auto"/>
            <w:right w:val="none" w:sz="0" w:space="0" w:color="auto"/>
          </w:divBdr>
        </w:div>
        <w:div w:id="1626424574">
          <w:marLeft w:val="480"/>
          <w:marRight w:val="0"/>
          <w:marTop w:val="0"/>
          <w:marBottom w:val="0"/>
          <w:divBdr>
            <w:top w:val="none" w:sz="0" w:space="0" w:color="auto"/>
            <w:left w:val="none" w:sz="0" w:space="0" w:color="auto"/>
            <w:bottom w:val="none" w:sz="0" w:space="0" w:color="auto"/>
            <w:right w:val="none" w:sz="0" w:space="0" w:color="auto"/>
          </w:divBdr>
        </w:div>
        <w:div w:id="1690522965">
          <w:marLeft w:val="480"/>
          <w:marRight w:val="0"/>
          <w:marTop w:val="0"/>
          <w:marBottom w:val="0"/>
          <w:divBdr>
            <w:top w:val="none" w:sz="0" w:space="0" w:color="auto"/>
            <w:left w:val="none" w:sz="0" w:space="0" w:color="auto"/>
            <w:bottom w:val="none" w:sz="0" w:space="0" w:color="auto"/>
            <w:right w:val="none" w:sz="0" w:space="0" w:color="auto"/>
          </w:divBdr>
        </w:div>
        <w:div w:id="1746296901">
          <w:marLeft w:val="480"/>
          <w:marRight w:val="0"/>
          <w:marTop w:val="0"/>
          <w:marBottom w:val="0"/>
          <w:divBdr>
            <w:top w:val="none" w:sz="0" w:space="0" w:color="auto"/>
            <w:left w:val="none" w:sz="0" w:space="0" w:color="auto"/>
            <w:bottom w:val="none" w:sz="0" w:space="0" w:color="auto"/>
            <w:right w:val="none" w:sz="0" w:space="0" w:color="auto"/>
          </w:divBdr>
        </w:div>
        <w:div w:id="1856072047">
          <w:marLeft w:val="480"/>
          <w:marRight w:val="0"/>
          <w:marTop w:val="0"/>
          <w:marBottom w:val="0"/>
          <w:divBdr>
            <w:top w:val="none" w:sz="0" w:space="0" w:color="auto"/>
            <w:left w:val="none" w:sz="0" w:space="0" w:color="auto"/>
            <w:bottom w:val="none" w:sz="0" w:space="0" w:color="auto"/>
            <w:right w:val="none" w:sz="0" w:space="0" w:color="auto"/>
          </w:divBdr>
        </w:div>
        <w:div w:id="1880046015">
          <w:marLeft w:val="480"/>
          <w:marRight w:val="0"/>
          <w:marTop w:val="0"/>
          <w:marBottom w:val="0"/>
          <w:divBdr>
            <w:top w:val="none" w:sz="0" w:space="0" w:color="auto"/>
            <w:left w:val="none" w:sz="0" w:space="0" w:color="auto"/>
            <w:bottom w:val="none" w:sz="0" w:space="0" w:color="auto"/>
            <w:right w:val="none" w:sz="0" w:space="0" w:color="auto"/>
          </w:divBdr>
        </w:div>
        <w:div w:id="1958246857">
          <w:marLeft w:val="480"/>
          <w:marRight w:val="0"/>
          <w:marTop w:val="0"/>
          <w:marBottom w:val="0"/>
          <w:divBdr>
            <w:top w:val="none" w:sz="0" w:space="0" w:color="auto"/>
            <w:left w:val="none" w:sz="0" w:space="0" w:color="auto"/>
            <w:bottom w:val="none" w:sz="0" w:space="0" w:color="auto"/>
            <w:right w:val="none" w:sz="0" w:space="0" w:color="auto"/>
          </w:divBdr>
        </w:div>
        <w:div w:id="2006778690">
          <w:marLeft w:val="480"/>
          <w:marRight w:val="0"/>
          <w:marTop w:val="0"/>
          <w:marBottom w:val="0"/>
          <w:divBdr>
            <w:top w:val="none" w:sz="0" w:space="0" w:color="auto"/>
            <w:left w:val="none" w:sz="0" w:space="0" w:color="auto"/>
            <w:bottom w:val="none" w:sz="0" w:space="0" w:color="auto"/>
            <w:right w:val="none" w:sz="0" w:space="0" w:color="auto"/>
          </w:divBdr>
        </w:div>
        <w:div w:id="2067871844">
          <w:marLeft w:val="480"/>
          <w:marRight w:val="0"/>
          <w:marTop w:val="0"/>
          <w:marBottom w:val="0"/>
          <w:divBdr>
            <w:top w:val="none" w:sz="0" w:space="0" w:color="auto"/>
            <w:left w:val="none" w:sz="0" w:space="0" w:color="auto"/>
            <w:bottom w:val="none" w:sz="0" w:space="0" w:color="auto"/>
            <w:right w:val="none" w:sz="0" w:space="0" w:color="auto"/>
          </w:divBdr>
        </w:div>
        <w:div w:id="2127043878">
          <w:marLeft w:val="480"/>
          <w:marRight w:val="0"/>
          <w:marTop w:val="0"/>
          <w:marBottom w:val="0"/>
          <w:divBdr>
            <w:top w:val="none" w:sz="0" w:space="0" w:color="auto"/>
            <w:left w:val="none" w:sz="0" w:space="0" w:color="auto"/>
            <w:bottom w:val="none" w:sz="0" w:space="0" w:color="auto"/>
            <w:right w:val="none" w:sz="0" w:space="0" w:color="auto"/>
          </w:divBdr>
        </w:div>
        <w:div w:id="2141419064">
          <w:marLeft w:val="480"/>
          <w:marRight w:val="0"/>
          <w:marTop w:val="0"/>
          <w:marBottom w:val="0"/>
          <w:divBdr>
            <w:top w:val="none" w:sz="0" w:space="0" w:color="auto"/>
            <w:left w:val="none" w:sz="0" w:space="0" w:color="auto"/>
            <w:bottom w:val="none" w:sz="0" w:space="0" w:color="auto"/>
            <w:right w:val="none" w:sz="0" w:space="0" w:color="auto"/>
          </w:divBdr>
        </w:div>
      </w:divsChild>
    </w:div>
    <w:div w:id="796486441">
      <w:bodyDiv w:val="1"/>
      <w:marLeft w:val="0"/>
      <w:marRight w:val="0"/>
      <w:marTop w:val="0"/>
      <w:marBottom w:val="0"/>
      <w:divBdr>
        <w:top w:val="none" w:sz="0" w:space="0" w:color="auto"/>
        <w:left w:val="none" w:sz="0" w:space="0" w:color="auto"/>
        <w:bottom w:val="none" w:sz="0" w:space="0" w:color="auto"/>
        <w:right w:val="none" w:sz="0" w:space="0" w:color="auto"/>
      </w:divBdr>
      <w:divsChild>
        <w:div w:id="327253342">
          <w:marLeft w:val="480"/>
          <w:marRight w:val="0"/>
          <w:marTop w:val="0"/>
          <w:marBottom w:val="0"/>
          <w:divBdr>
            <w:top w:val="none" w:sz="0" w:space="0" w:color="auto"/>
            <w:left w:val="none" w:sz="0" w:space="0" w:color="auto"/>
            <w:bottom w:val="none" w:sz="0" w:space="0" w:color="auto"/>
            <w:right w:val="none" w:sz="0" w:space="0" w:color="auto"/>
          </w:divBdr>
        </w:div>
        <w:div w:id="529148720">
          <w:marLeft w:val="480"/>
          <w:marRight w:val="0"/>
          <w:marTop w:val="0"/>
          <w:marBottom w:val="0"/>
          <w:divBdr>
            <w:top w:val="none" w:sz="0" w:space="0" w:color="auto"/>
            <w:left w:val="none" w:sz="0" w:space="0" w:color="auto"/>
            <w:bottom w:val="none" w:sz="0" w:space="0" w:color="auto"/>
            <w:right w:val="none" w:sz="0" w:space="0" w:color="auto"/>
          </w:divBdr>
        </w:div>
        <w:div w:id="601886530">
          <w:marLeft w:val="480"/>
          <w:marRight w:val="0"/>
          <w:marTop w:val="0"/>
          <w:marBottom w:val="0"/>
          <w:divBdr>
            <w:top w:val="none" w:sz="0" w:space="0" w:color="auto"/>
            <w:left w:val="none" w:sz="0" w:space="0" w:color="auto"/>
            <w:bottom w:val="none" w:sz="0" w:space="0" w:color="auto"/>
            <w:right w:val="none" w:sz="0" w:space="0" w:color="auto"/>
          </w:divBdr>
        </w:div>
        <w:div w:id="731388516">
          <w:marLeft w:val="480"/>
          <w:marRight w:val="0"/>
          <w:marTop w:val="0"/>
          <w:marBottom w:val="0"/>
          <w:divBdr>
            <w:top w:val="none" w:sz="0" w:space="0" w:color="auto"/>
            <w:left w:val="none" w:sz="0" w:space="0" w:color="auto"/>
            <w:bottom w:val="none" w:sz="0" w:space="0" w:color="auto"/>
            <w:right w:val="none" w:sz="0" w:space="0" w:color="auto"/>
          </w:divBdr>
        </w:div>
        <w:div w:id="928612157">
          <w:marLeft w:val="480"/>
          <w:marRight w:val="0"/>
          <w:marTop w:val="0"/>
          <w:marBottom w:val="0"/>
          <w:divBdr>
            <w:top w:val="none" w:sz="0" w:space="0" w:color="auto"/>
            <w:left w:val="none" w:sz="0" w:space="0" w:color="auto"/>
            <w:bottom w:val="none" w:sz="0" w:space="0" w:color="auto"/>
            <w:right w:val="none" w:sz="0" w:space="0" w:color="auto"/>
          </w:divBdr>
        </w:div>
        <w:div w:id="1324116688">
          <w:marLeft w:val="480"/>
          <w:marRight w:val="0"/>
          <w:marTop w:val="0"/>
          <w:marBottom w:val="0"/>
          <w:divBdr>
            <w:top w:val="none" w:sz="0" w:space="0" w:color="auto"/>
            <w:left w:val="none" w:sz="0" w:space="0" w:color="auto"/>
            <w:bottom w:val="none" w:sz="0" w:space="0" w:color="auto"/>
            <w:right w:val="none" w:sz="0" w:space="0" w:color="auto"/>
          </w:divBdr>
        </w:div>
        <w:div w:id="1480612377">
          <w:marLeft w:val="480"/>
          <w:marRight w:val="0"/>
          <w:marTop w:val="0"/>
          <w:marBottom w:val="0"/>
          <w:divBdr>
            <w:top w:val="none" w:sz="0" w:space="0" w:color="auto"/>
            <w:left w:val="none" w:sz="0" w:space="0" w:color="auto"/>
            <w:bottom w:val="none" w:sz="0" w:space="0" w:color="auto"/>
            <w:right w:val="none" w:sz="0" w:space="0" w:color="auto"/>
          </w:divBdr>
        </w:div>
        <w:div w:id="1517647939">
          <w:marLeft w:val="480"/>
          <w:marRight w:val="0"/>
          <w:marTop w:val="0"/>
          <w:marBottom w:val="0"/>
          <w:divBdr>
            <w:top w:val="none" w:sz="0" w:space="0" w:color="auto"/>
            <w:left w:val="none" w:sz="0" w:space="0" w:color="auto"/>
            <w:bottom w:val="none" w:sz="0" w:space="0" w:color="auto"/>
            <w:right w:val="none" w:sz="0" w:space="0" w:color="auto"/>
          </w:divBdr>
        </w:div>
        <w:div w:id="1594782720">
          <w:marLeft w:val="480"/>
          <w:marRight w:val="0"/>
          <w:marTop w:val="0"/>
          <w:marBottom w:val="0"/>
          <w:divBdr>
            <w:top w:val="none" w:sz="0" w:space="0" w:color="auto"/>
            <w:left w:val="none" w:sz="0" w:space="0" w:color="auto"/>
            <w:bottom w:val="none" w:sz="0" w:space="0" w:color="auto"/>
            <w:right w:val="none" w:sz="0" w:space="0" w:color="auto"/>
          </w:divBdr>
        </w:div>
        <w:div w:id="1790469685">
          <w:marLeft w:val="480"/>
          <w:marRight w:val="0"/>
          <w:marTop w:val="0"/>
          <w:marBottom w:val="0"/>
          <w:divBdr>
            <w:top w:val="none" w:sz="0" w:space="0" w:color="auto"/>
            <w:left w:val="none" w:sz="0" w:space="0" w:color="auto"/>
            <w:bottom w:val="none" w:sz="0" w:space="0" w:color="auto"/>
            <w:right w:val="none" w:sz="0" w:space="0" w:color="auto"/>
          </w:divBdr>
        </w:div>
        <w:div w:id="1809276211">
          <w:marLeft w:val="480"/>
          <w:marRight w:val="0"/>
          <w:marTop w:val="0"/>
          <w:marBottom w:val="0"/>
          <w:divBdr>
            <w:top w:val="none" w:sz="0" w:space="0" w:color="auto"/>
            <w:left w:val="none" w:sz="0" w:space="0" w:color="auto"/>
            <w:bottom w:val="none" w:sz="0" w:space="0" w:color="auto"/>
            <w:right w:val="none" w:sz="0" w:space="0" w:color="auto"/>
          </w:divBdr>
        </w:div>
        <w:div w:id="1845362911">
          <w:marLeft w:val="480"/>
          <w:marRight w:val="0"/>
          <w:marTop w:val="0"/>
          <w:marBottom w:val="0"/>
          <w:divBdr>
            <w:top w:val="none" w:sz="0" w:space="0" w:color="auto"/>
            <w:left w:val="none" w:sz="0" w:space="0" w:color="auto"/>
            <w:bottom w:val="none" w:sz="0" w:space="0" w:color="auto"/>
            <w:right w:val="none" w:sz="0" w:space="0" w:color="auto"/>
          </w:divBdr>
        </w:div>
        <w:div w:id="1935093237">
          <w:marLeft w:val="480"/>
          <w:marRight w:val="0"/>
          <w:marTop w:val="0"/>
          <w:marBottom w:val="0"/>
          <w:divBdr>
            <w:top w:val="none" w:sz="0" w:space="0" w:color="auto"/>
            <w:left w:val="none" w:sz="0" w:space="0" w:color="auto"/>
            <w:bottom w:val="none" w:sz="0" w:space="0" w:color="auto"/>
            <w:right w:val="none" w:sz="0" w:space="0" w:color="auto"/>
          </w:divBdr>
        </w:div>
      </w:divsChild>
    </w:div>
    <w:div w:id="797382597">
      <w:bodyDiv w:val="1"/>
      <w:marLeft w:val="0"/>
      <w:marRight w:val="0"/>
      <w:marTop w:val="0"/>
      <w:marBottom w:val="0"/>
      <w:divBdr>
        <w:top w:val="none" w:sz="0" w:space="0" w:color="auto"/>
        <w:left w:val="none" w:sz="0" w:space="0" w:color="auto"/>
        <w:bottom w:val="none" w:sz="0" w:space="0" w:color="auto"/>
        <w:right w:val="none" w:sz="0" w:space="0" w:color="auto"/>
      </w:divBdr>
    </w:div>
    <w:div w:id="797836760">
      <w:bodyDiv w:val="1"/>
      <w:marLeft w:val="0"/>
      <w:marRight w:val="0"/>
      <w:marTop w:val="0"/>
      <w:marBottom w:val="0"/>
      <w:divBdr>
        <w:top w:val="none" w:sz="0" w:space="0" w:color="auto"/>
        <w:left w:val="none" w:sz="0" w:space="0" w:color="auto"/>
        <w:bottom w:val="none" w:sz="0" w:space="0" w:color="auto"/>
        <w:right w:val="none" w:sz="0" w:space="0" w:color="auto"/>
      </w:divBdr>
    </w:div>
    <w:div w:id="798106502">
      <w:bodyDiv w:val="1"/>
      <w:marLeft w:val="0"/>
      <w:marRight w:val="0"/>
      <w:marTop w:val="0"/>
      <w:marBottom w:val="0"/>
      <w:divBdr>
        <w:top w:val="none" w:sz="0" w:space="0" w:color="auto"/>
        <w:left w:val="none" w:sz="0" w:space="0" w:color="auto"/>
        <w:bottom w:val="none" w:sz="0" w:space="0" w:color="auto"/>
        <w:right w:val="none" w:sz="0" w:space="0" w:color="auto"/>
      </w:divBdr>
    </w:div>
    <w:div w:id="798381358">
      <w:bodyDiv w:val="1"/>
      <w:marLeft w:val="0"/>
      <w:marRight w:val="0"/>
      <w:marTop w:val="0"/>
      <w:marBottom w:val="0"/>
      <w:divBdr>
        <w:top w:val="none" w:sz="0" w:space="0" w:color="auto"/>
        <w:left w:val="none" w:sz="0" w:space="0" w:color="auto"/>
        <w:bottom w:val="none" w:sz="0" w:space="0" w:color="auto"/>
        <w:right w:val="none" w:sz="0" w:space="0" w:color="auto"/>
      </w:divBdr>
    </w:div>
    <w:div w:id="799802586">
      <w:bodyDiv w:val="1"/>
      <w:marLeft w:val="0"/>
      <w:marRight w:val="0"/>
      <w:marTop w:val="0"/>
      <w:marBottom w:val="0"/>
      <w:divBdr>
        <w:top w:val="none" w:sz="0" w:space="0" w:color="auto"/>
        <w:left w:val="none" w:sz="0" w:space="0" w:color="auto"/>
        <w:bottom w:val="none" w:sz="0" w:space="0" w:color="auto"/>
        <w:right w:val="none" w:sz="0" w:space="0" w:color="auto"/>
      </w:divBdr>
    </w:div>
    <w:div w:id="803473993">
      <w:bodyDiv w:val="1"/>
      <w:marLeft w:val="0"/>
      <w:marRight w:val="0"/>
      <w:marTop w:val="0"/>
      <w:marBottom w:val="0"/>
      <w:divBdr>
        <w:top w:val="none" w:sz="0" w:space="0" w:color="auto"/>
        <w:left w:val="none" w:sz="0" w:space="0" w:color="auto"/>
        <w:bottom w:val="none" w:sz="0" w:space="0" w:color="auto"/>
        <w:right w:val="none" w:sz="0" w:space="0" w:color="auto"/>
      </w:divBdr>
    </w:div>
    <w:div w:id="805662144">
      <w:bodyDiv w:val="1"/>
      <w:marLeft w:val="0"/>
      <w:marRight w:val="0"/>
      <w:marTop w:val="0"/>
      <w:marBottom w:val="0"/>
      <w:divBdr>
        <w:top w:val="none" w:sz="0" w:space="0" w:color="auto"/>
        <w:left w:val="none" w:sz="0" w:space="0" w:color="auto"/>
        <w:bottom w:val="none" w:sz="0" w:space="0" w:color="auto"/>
        <w:right w:val="none" w:sz="0" w:space="0" w:color="auto"/>
      </w:divBdr>
    </w:div>
    <w:div w:id="807480337">
      <w:bodyDiv w:val="1"/>
      <w:marLeft w:val="0"/>
      <w:marRight w:val="0"/>
      <w:marTop w:val="0"/>
      <w:marBottom w:val="0"/>
      <w:divBdr>
        <w:top w:val="none" w:sz="0" w:space="0" w:color="auto"/>
        <w:left w:val="none" w:sz="0" w:space="0" w:color="auto"/>
        <w:bottom w:val="none" w:sz="0" w:space="0" w:color="auto"/>
        <w:right w:val="none" w:sz="0" w:space="0" w:color="auto"/>
      </w:divBdr>
    </w:div>
    <w:div w:id="808782653">
      <w:bodyDiv w:val="1"/>
      <w:marLeft w:val="0"/>
      <w:marRight w:val="0"/>
      <w:marTop w:val="0"/>
      <w:marBottom w:val="0"/>
      <w:divBdr>
        <w:top w:val="none" w:sz="0" w:space="0" w:color="auto"/>
        <w:left w:val="none" w:sz="0" w:space="0" w:color="auto"/>
        <w:bottom w:val="none" w:sz="0" w:space="0" w:color="auto"/>
        <w:right w:val="none" w:sz="0" w:space="0" w:color="auto"/>
      </w:divBdr>
    </w:div>
    <w:div w:id="811097811">
      <w:bodyDiv w:val="1"/>
      <w:marLeft w:val="0"/>
      <w:marRight w:val="0"/>
      <w:marTop w:val="0"/>
      <w:marBottom w:val="0"/>
      <w:divBdr>
        <w:top w:val="none" w:sz="0" w:space="0" w:color="auto"/>
        <w:left w:val="none" w:sz="0" w:space="0" w:color="auto"/>
        <w:bottom w:val="none" w:sz="0" w:space="0" w:color="auto"/>
        <w:right w:val="none" w:sz="0" w:space="0" w:color="auto"/>
      </w:divBdr>
    </w:div>
    <w:div w:id="811947293">
      <w:bodyDiv w:val="1"/>
      <w:marLeft w:val="0"/>
      <w:marRight w:val="0"/>
      <w:marTop w:val="0"/>
      <w:marBottom w:val="0"/>
      <w:divBdr>
        <w:top w:val="none" w:sz="0" w:space="0" w:color="auto"/>
        <w:left w:val="none" w:sz="0" w:space="0" w:color="auto"/>
        <w:bottom w:val="none" w:sz="0" w:space="0" w:color="auto"/>
        <w:right w:val="none" w:sz="0" w:space="0" w:color="auto"/>
      </w:divBdr>
    </w:div>
    <w:div w:id="812259531">
      <w:bodyDiv w:val="1"/>
      <w:marLeft w:val="0"/>
      <w:marRight w:val="0"/>
      <w:marTop w:val="0"/>
      <w:marBottom w:val="0"/>
      <w:divBdr>
        <w:top w:val="none" w:sz="0" w:space="0" w:color="auto"/>
        <w:left w:val="none" w:sz="0" w:space="0" w:color="auto"/>
        <w:bottom w:val="none" w:sz="0" w:space="0" w:color="auto"/>
        <w:right w:val="none" w:sz="0" w:space="0" w:color="auto"/>
      </w:divBdr>
    </w:div>
    <w:div w:id="816266300">
      <w:bodyDiv w:val="1"/>
      <w:marLeft w:val="0"/>
      <w:marRight w:val="0"/>
      <w:marTop w:val="0"/>
      <w:marBottom w:val="0"/>
      <w:divBdr>
        <w:top w:val="none" w:sz="0" w:space="0" w:color="auto"/>
        <w:left w:val="none" w:sz="0" w:space="0" w:color="auto"/>
        <w:bottom w:val="none" w:sz="0" w:space="0" w:color="auto"/>
        <w:right w:val="none" w:sz="0" w:space="0" w:color="auto"/>
      </w:divBdr>
    </w:div>
    <w:div w:id="816456089">
      <w:bodyDiv w:val="1"/>
      <w:marLeft w:val="0"/>
      <w:marRight w:val="0"/>
      <w:marTop w:val="0"/>
      <w:marBottom w:val="0"/>
      <w:divBdr>
        <w:top w:val="none" w:sz="0" w:space="0" w:color="auto"/>
        <w:left w:val="none" w:sz="0" w:space="0" w:color="auto"/>
        <w:bottom w:val="none" w:sz="0" w:space="0" w:color="auto"/>
        <w:right w:val="none" w:sz="0" w:space="0" w:color="auto"/>
      </w:divBdr>
    </w:div>
    <w:div w:id="816728418">
      <w:bodyDiv w:val="1"/>
      <w:marLeft w:val="0"/>
      <w:marRight w:val="0"/>
      <w:marTop w:val="0"/>
      <w:marBottom w:val="0"/>
      <w:divBdr>
        <w:top w:val="none" w:sz="0" w:space="0" w:color="auto"/>
        <w:left w:val="none" w:sz="0" w:space="0" w:color="auto"/>
        <w:bottom w:val="none" w:sz="0" w:space="0" w:color="auto"/>
        <w:right w:val="none" w:sz="0" w:space="0" w:color="auto"/>
      </w:divBdr>
    </w:div>
    <w:div w:id="819153796">
      <w:bodyDiv w:val="1"/>
      <w:marLeft w:val="0"/>
      <w:marRight w:val="0"/>
      <w:marTop w:val="0"/>
      <w:marBottom w:val="0"/>
      <w:divBdr>
        <w:top w:val="none" w:sz="0" w:space="0" w:color="auto"/>
        <w:left w:val="none" w:sz="0" w:space="0" w:color="auto"/>
        <w:bottom w:val="none" w:sz="0" w:space="0" w:color="auto"/>
        <w:right w:val="none" w:sz="0" w:space="0" w:color="auto"/>
      </w:divBdr>
    </w:div>
    <w:div w:id="819662923">
      <w:bodyDiv w:val="1"/>
      <w:marLeft w:val="0"/>
      <w:marRight w:val="0"/>
      <w:marTop w:val="0"/>
      <w:marBottom w:val="0"/>
      <w:divBdr>
        <w:top w:val="none" w:sz="0" w:space="0" w:color="auto"/>
        <w:left w:val="none" w:sz="0" w:space="0" w:color="auto"/>
        <w:bottom w:val="none" w:sz="0" w:space="0" w:color="auto"/>
        <w:right w:val="none" w:sz="0" w:space="0" w:color="auto"/>
      </w:divBdr>
    </w:div>
    <w:div w:id="819881934">
      <w:bodyDiv w:val="1"/>
      <w:marLeft w:val="0"/>
      <w:marRight w:val="0"/>
      <w:marTop w:val="0"/>
      <w:marBottom w:val="0"/>
      <w:divBdr>
        <w:top w:val="none" w:sz="0" w:space="0" w:color="auto"/>
        <w:left w:val="none" w:sz="0" w:space="0" w:color="auto"/>
        <w:bottom w:val="none" w:sz="0" w:space="0" w:color="auto"/>
        <w:right w:val="none" w:sz="0" w:space="0" w:color="auto"/>
      </w:divBdr>
    </w:div>
    <w:div w:id="819926315">
      <w:bodyDiv w:val="1"/>
      <w:marLeft w:val="0"/>
      <w:marRight w:val="0"/>
      <w:marTop w:val="0"/>
      <w:marBottom w:val="0"/>
      <w:divBdr>
        <w:top w:val="none" w:sz="0" w:space="0" w:color="auto"/>
        <w:left w:val="none" w:sz="0" w:space="0" w:color="auto"/>
        <w:bottom w:val="none" w:sz="0" w:space="0" w:color="auto"/>
        <w:right w:val="none" w:sz="0" w:space="0" w:color="auto"/>
      </w:divBdr>
    </w:div>
    <w:div w:id="823084882">
      <w:bodyDiv w:val="1"/>
      <w:marLeft w:val="0"/>
      <w:marRight w:val="0"/>
      <w:marTop w:val="0"/>
      <w:marBottom w:val="0"/>
      <w:divBdr>
        <w:top w:val="none" w:sz="0" w:space="0" w:color="auto"/>
        <w:left w:val="none" w:sz="0" w:space="0" w:color="auto"/>
        <w:bottom w:val="none" w:sz="0" w:space="0" w:color="auto"/>
        <w:right w:val="none" w:sz="0" w:space="0" w:color="auto"/>
      </w:divBdr>
    </w:div>
    <w:div w:id="826284972">
      <w:bodyDiv w:val="1"/>
      <w:marLeft w:val="0"/>
      <w:marRight w:val="0"/>
      <w:marTop w:val="0"/>
      <w:marBottom w:val="0"/>
      <w:divBdr>
        <w:top w:val="none" w:sz="0" w:space="0" w:color="auto"/>
        <w:left w:val="none" w:sz="0" w:space="0" w:color="auto"/>
        <w:bottom w:val="none" w:sz="0" w:space="0" w:color="auto"/>
        <w:right w:val="none" w:sz="0" w:space="0" w:color="auto"/>
      </w:divBdr>
    </w:div>
    <w:div w:id="827401915">
      <w:bodyDiv w:val="1"/>
      <w:marLeft w:val="0"/>
      <w:marRight w:val="0"/>
      <w:marTop w:val="0"/>
      <w:marBottom w:val="0"/>
      <w:divBdr>
        <w:top w:val="none" w:sz="0" w:space="0" w:color="auto"/>
        <w:left w:val="none" w:sz="0" w:space="0" w:color="auto"/>
        <w:bottom w:val="none" w:sz="0" w:space="0" w:color="auto"/>
        <w:right w:val="none" w:sz="0" w:space="0" w:color="auto"/>
      </w:divBdr>
      <w:divsChild>
        <w:div w:id="8802134">
          <w:marLeft w:val="480"/>
          <w:marRight w:val="0"/>
          <w:marTop w:val="0"/>
          <w:marBottom w:val="0"/>
          <w:divBdr>
            <w:top w:val="none" w:sz="0" w:space="0" w:color="auto"/>
            <w:left w:val="none" w:sz="0" w:space="0" w:color="auto"/>
            <w:bottom w:val="none" w:sz="0" w:space="0" w:color="auto"/>
            <w:right w:val="none" w:sz="0" w:space="0" w:color="auto"/>
          </w:divBdr>
        </w:div>
        <w:div w:id="30152811">
          <w:marLeft w:val="480"/>
          <w:marRight w:val="0"/>
          <w:marTop w:val="0"/>
          <w:marBottom w:val="0"/>
          <w:divBdr>
            <w:top w:val="none" w:sz="0" w:space="0" w:color="auto"/>
            <w:left w:val="none" w:sz="0" w:space="0" w:color="auto"/>
            <w:bottom w:val="none" w:sz="0" w:space="0" w:color="auto"/>
            <w:right w:val="none" w:sz="0" w:space="0" w:color="auto"/>
          </w:divBdr>
        </w:div>
        <w:div w:id="60445811">
          <w:marLeft w:val="480"/>
          <w:marRight w:val="0"/>
          <w:marTop w:val="0"/>
          <w:marBottom w:val="0"/>
          <w:divBdr>
            <w:top w:val="none" w:sz="0" w:space="0" w:color="auto"/>
            <w:left w:val="none" w:sz="0" w:space="0" w:color="auto"/>
            <w:bottom w:val="none" w:sz="0" w:space="0" w:color="auto"/>
            <w:right w:val="none" w:sz="0" w:space="0" w:color="auto"/>
          </w:divBdr>
        </w:div>
        <w:div w:id="84108606">
          <w:marLeft w:val="480"/>
          <w:marRight w:val="0"/>
          <w:marTop w:val="0"/>
          <w:marBottom w:val="0"/>
          <w:divBdr>
            <w:top w:val="none" w:sz="0" w:space="0" w:color="auto"/>
            <w:left w:val="none" w:sz="0" w:space="0" w:color="auto"/>
            <w:bottom w:val="none" w:sz="0" w:space="0" w:color="auto"/>
            <w:right w:val="none" w:sz="0" w:space="0" w:color="auto"/>
          </w:divBdr>
        </w:div>
        <w:div w:id="103774328">
          <w:marLeft w:val="480"/>
          <w:marRight w:val="0"/>
          <w:marTop w:val="0"/>
          <w:marBottom w:val="0"/>
          <w:divBdr>
            <w:top w:val="none" w:sz="0" w:space="0" w:color="auto"/>
            <w:left w:val="none" w:sz="0" w:space="0" w:color="auto"/>
            <w:bottom w:val="none" w:sz="0" w:space="0" w:color="auto"/>
            <w:right w:val="none" w:sz="0" w:space="0" w:color="auto"/>
          </w:divBdr>
        </w:div>
        <w:div w:id="105925224">
          <w:marLeft w:val="480"/>
          <w:marRight w:val="0"/>
          <w:marTop w:val="0"/>
          <w:marBottom w:val="0"/>
          <w:divBdr>
            <w:top w:val="none" w:sz="0" w:space="0" w:color="auto"/>
            <w:left w:val="none" w:sz="0" w:space="0" w:color="auto"/>
            <w:bottom w:val="none" w:sz="0" w:space="0" w:color="auto"/>
            <w:right w:val="none" w:sz="0" w:space="0" w:color="auto"/>
          </w:divBdr>
        </w:div>
        <w:div w:id="157304477">
          <w:marLeft w:val="480"/>
          <w:marRight w:val="0"/>
          <w:marTop w:val="0"/>
          <w:marBottom w:val="0"/>
          <w:divBdr>
            <w:top w:val="none" w:sz="0" w:space="0" w:color="auto"/>
            <w:left w:val="none" w:sz="0" w:space="0" w:color="auto"/>
            <w:bottom w:val="none" w:sz="0" w:space="0" w:color="auto"/>
            <w:right w:val="none" w:sz="0" w:space="0" w:color="auto"/>
          </w:divBdr>
        </w:div>
        <w:div w:id="166143616">
          <w:marLeft w:val="480"/>
          <w:marRight w:val="0"/>
          <w:marTop w:val="0"/>
          <w:marBottom w:val="0"/>
          <w:divBdr>
            <w:top w:val="none" w:sz="0" w:space="0" w:color="auto"/>
            <w:left w:val="none" w:sz="0" w:space="0" w:color="auto"/>
            <w:bottom w:val="none" w:sz="0" w:space="0" w:color="auto"/>
            <w:right w:val="none" w:sz="0" w:space="0" w:color="auto"/>
          </w:divBdr>
        </w:div>
        <w:div w:id="180558226">
          <w:marLeft w:val="480"/>
          <w:marRight w:val="0"/>
          <w:marTop w:val="0"/>
          <w:marBottom w:val="0"/>
          <w:divBdr>
            <w:top w:val="none" w:sz="0" w:space="0" w:color="auto"/>
            <w:left w:val="none" w:sz="0" w:space="0" w:color="auto"/>
            <w:bottom w:val="none" w:sz="0" w:space="0" w:color="auto"/>
            <w:right w:val="none" w:sz="0" w:space="0" w:color="auto"/>
          </w:divBdr>
        </w:div>
        <w:div w:id="209000187">
          <w:marLeft w:val="480"/>
          <w:marRight w:val="0"/>
          <w:marTop w:val="0"/>
          <w:marBottom w:val="0"/>
          <w:divBdr>
            <w:top w:val="none" w:sz="0" w:space="0" w:color="auto"/>
            <w:left w:val="none" w:sz="0" w:space="0" w:color="auto"/>
            <w:bottom w:val="none" w:sz="0" w:space="0" w:color="auto"/>
            <w:right w:val="none" w:sz="0" w:space="0" w:color="auto"/>
          </w:divBdr>
        </w:div>
        <w:div w:id="215512511">
          <w:marLeft w:val="480"/>
          <w:marRight w:val="0"/>
          <w:marTop w:val="0"/>
          <w:marBottom w:val="0"/>
          <w:divBdr>
            <w:top w:val="none" w:sz="0" w:space="0" w:color="auto"/>
            <w:left w:val="none" w:sz="0" w:space="0" w:color="auto"/>
            <w:bottom w:val="none" w:sz="0" w:space="0" w:color="auto"/>
            <w:right w:val="none" w:sz="0" w:space="0" w:color="auto"/>
          </w:divBdr>
        </w:div>
        <w:div w:id="243801758">
          <w:marLeft w:val="480"/>
          <w:marRight w:val="0"/>
          <w:marTop w:val="0"/>
          <w:marBottom w:val="0"/>
          <w:divBdr>
            <w:top w:val="none" w:sz="0" w:space="0" w:color="auto"/>
            <w:left w:val="none" w:sz="0" w:space="0" w:color="auto"/>
            <w:bottom w:val="none" w:sz="0" w:space="0" w:color="auto"/>
            <w:right w:val="none" w:sz="0" w:space="0" w:color="auto"/>
          </w:divBdr>
        </w:div>
        <w:div w:id="400521868">
          <w:marLeft w:val="480"/>
          <w:marRight w:val="0"/>
          <w:marTop w:val="0"/>
          <w:marBottom w:val="0"/>
          <w:divBdr>
            <w:top w:val="none" w:sz="0" w:space="0" w:color="auto"/>
            <w:left w:val="none" w:sz="0" w:space="0" w:color="auto"/>
            <w:bottom w:val="none" w:sz="0" w:space="0" w:color="auto"/>
            <w:right w:val="none" w:sz="0" w:space="0" w:color="auto"/>
          </w:divBdr>
        </w:div>
        <w:div w:id="458501317">
          <w:marLeft w:val="480"/>
          <w:marRight w:val="0"/>
          <w:marTop w:val="0"/>
          <w:marBottom w:val="0"/>
          <w:divBdr>
            <w:top w:val="none" w:sz="0" w:space="0" w:color="auto"/>
            <w:left w:val="none" w:sz="0" w:space="0" w:color="auto"/>
            <w:bottom w:val="none" w:sz="0" w:space="0" w:color="auto"/>
            <w:right w:val="none" w:sz="0" w:space="0" w:color="auto"/>
          </w:divBdr>
        </w:div>
        <w:div w:id="485435639">
          <w:marLeft w:val="480"/>
          <w:marRight w:val="0"/>
          <w:marTop w:val="0"/>
          <w:marBottom w:val="0"/>
          <w:divBdr>
            <w:top w:val="none" w:sz="0" w:space="0" w:color="auto"/>
            <w:left w:val="none" w:sz="0" w:space="0" w:color="auto"/>
            <w:bottom w:val="none" w:sz="0" w:space="0" w:color="auto"/>
            <w:right w:val="none" w:sz="0" w:space="0" w:color="auto"/>
          </w:divBdr>
        </w:div>
        <w:div w:id="498890705">
          <w:marLeft w:val="480"/>
          <w:marRight w:val="0"/>
          <w:marTop w:val="0"/>
          <w:marBottom w:val="0"/>
          <w:divBdr>
            <w:top w:val="none" w:sz="0" w:space="0" w:color="auto"/>
            <w:left w:val="none" w:sz="0" w:space="0" w:color="auto"/>
            <w:bottom w:val="none" w:sz="0" w:space="0" w:color="auto"/>
            <w:right w:val="none" w:sz="0" w:space="0" w:color="auto"/>
          </w:divBdr>
        </w:div>
        <w:div w:id="533546415">
          <w:marLeft w:val="480"/>
          <w:marRight w:val="0"/>
          <w:marTop w:val="0"/>
          <w:marBottom w:val="0"/>
          <w:divBdr>
            <w:top w:val="none" w:sz="0" w:space="0" w:color="auto"/>
            <w:left w:val="none" w:sz="0" w:space="0" w:color="auto"/>
            <w:bottom w:val="none" w:sz="0" w:space="0" w:color="auto"/>
            <w:right w:val="none" w:sz="0" w:space="0" w:color="auto"/>
          </w:divBdr>
        </w:div>
        <w:div w:id="561448151">
          <w:marLeft w:val="480"/>
          <w:marRight w:val="0"/>
          <w:marTop w:val="0"/>
          <w:marBottom w:val="0"/>
          <w:divBdr>
            <w:top w:val="none" w:sz="0" w:space="0" w:color="auto"/>
            <w:left w:val="none" w:sz="0" w:space="0" w:color="auto"/>
            <w:bottom w:val="none" w:sz="0" w:space="0" w:color="auto"/>
            <w:right w:val="none" w:sz="0" w:space="0" w:color="auto"/>
          </w:divBdr>
        </w:div>
        <w:div w:id="628097567">
          <w:marLeft w:val="480"/>
          <w:marRight w:val="0"/>
          <w:marTop w:val="0"/>
          <w:marBottom w:val="0"/>
          <w:divBdr>
            <w:top w:val="none" w:sz="0" w:space="0" w:color="auto"/>
            <w:left w:val="none" w:sz="0" w:space="0" w:color="auto"/>
            <w:bottom w:val="none" w:sz="0" w:space="0" w:color="auto"/>
            <w:right w:val="none" w:sz="0" w:space="0" w:color="auto"/>
          </w:divBdr>
        </w:div>
        <w:div w:id="725297863">
          <w:marLeft w:val="480"/>
          <w:marRight w:val="0"/>
          <w:marTop w:val="0"/>
          <w:marBottom w:val="0"/>
          <w:divBdr>
            <w:top w:val="none" w:sz="0" w:space="0" w:color="auto"/>
            <w:left w:val="none" w:sz="0" w:space="0" w:color="auto"/>
            <w:bottom w:val="none" w:sz="0" w:space="0" w:color="auto"/>
            <w:right w:val="none" w:sz="0" w:space="0" w:color="auto"/>
          </w:divBdr>
        </w:div>
        <w:div w:id="741490384">
          <w:marLeft w:val="480"/>
          <w:marRight w:val="0"/>
          <w:marTop w:val="0"/>
          <w:marBottom w:val="0"/>
          <w:divBdr>
            <w:top w:val="none" w:sz="0" w:space="0" w:color="auto"/>
            <w:left w:val="none" w:sz="0" w:space="0" w:color="auto"/>
            <w:bottom w:val="none" w:sz="0" w:space="0" w:color="auto"/>
            <w:right w:val="none" w:sz="0" w:space="0" w:color="auto"/>
          </w:divBdr>
        </w:div>
        <w:div w:id="1012612927">
          <w:marLeft w:val="480"/>
          <w:marRight w:val="0"/>
          <w:marTop w:val="0"/>
          <w:marBottom w:val="0"/>
          <w:divBdr>
            <w:top w:val="none" w:sz="0" w:space="0" w:color="auto"/>
            <w:left w:val="none" w:sz="0" w:space="0" w:color="auto"/>
            <w:bottom w:val="none" w:sz="0" w:space="0" w:color="auto"/>
            <w:right w:val="none" w:sz="0" w:space="0" w:color="auto"/>
          </w:divBdr>
        </w:div>
        <w:div w:id="1080450388">
          <w:marLeft w:val="480"/>
          <w:marRight w:val="0"/>
          <w:marTop w:val="0"/>
          <w:marBottom w:val="0"/>
          <w:divBdr>
            <w:top w:val="none" w:sz="0" w:space="0" w:color="auto"/>
            <w:left w:val="none" w:sz="0" w:space="0" w:color="auto"/>
            <w:bottom w:val="none" w:sz="0" w:space="0" w:color="auto"/>
            <w:right w:val="none" w:sz="0" w:space="0" w:color="auto"/>
          </w:divBdr>
        </w:div>
        <w:div w:id="1135875768">
          <w:marLeft w:val="480"/>
          <w:marRight w:val="0"/>
          <w:marTop w:val="0"/>
          <w:marBottom w:val="0"/>
          <w:divBdr>
            <w:top w:val="none" w:sz="0" w:space="0" w:color="auto"/>
            <w:left w:val="none" w:sz="0" w:space="0" w:color="auto"/>
            <w:bottom w:val="none" w:sz="0" w:space="0" w:color="auto"/>
            <w:right w:val="none" w:sz="0" w:space="0" w:color="auto"/>
          </w:divBdr>
        </w:div>
        <w:div w:id="1178230493">
          <w:marLeft w:val="480"/>
          <w:marRight w:val="0"/>
          <w:marTop w:val="0"/>
          <w:marBottom w:val="0"/>
          <w:divBdr>
            <w:top w:val="none" w:sz="0" w:space="0" w:color="auto"/>
            <w:left w:val="none" w:sz="0" w:space="0" w:color="auto"/>
            <w:bottom w:val="none" w:sz="0" w:space="0" w:color="auto"/>
            <w:right w:val="none" w:sz="0" w:space="0" w:color="auto"/>
          </w:divBdr>
        </w:div>
        <w:div w:id="1201016015">
          <w:marLeft w:val="480"/>
          <w:marRight w:val="0"/>
          <w:marTop w:val="0"/>
          <w:marBottom w:val="0"/>
          <w:divBdr>
            <w:top w:val="none" w:sz="0" w:space="0" w:color="auto"/>
            <w:left w:val="none" w:sz="0" w:space="0" w:color="auto"/>
            <w:bottom w:val="none" w:sz="0" w:space="0" w:color="auto"/>
            <w:right w:val="none" w:sz="0" w:space="0" w:color="auto"/>
          </w:divBdr>
        </w:div>
        <w:div w:id="1218980734">
          <w:marLeft w:val="480"/>
          <w:marRight w:val="0"/>
          <w:marTop w:val="0"/>
          <w:marBottom w:val="0"/>
          <w:divBdr>
            <w:top w:val="none" w:sz="0" w:space="0" w:color="auto"/>
            <w:left w:val="none" w:sz="0" w:space="0" w:color="auto"/>
            <w:bottom w:val="none" w:sz="0" w:space="0" w:color="auto"/>
            <w:right w:val="none" w:sz="0" w:space="0" w:color="auto"/>
          </w:divBdr>
        </w:div>
        <w:div w:id="1246573350">
          <w:marLeft w:val="480"/>
          <w:marRight w:val="0"/>
          <w:marTop w:val="0"/>
          <w:marBottom w:val="0"/>
          <w:divBdr>
            <w:top w:val="none" w:sz="0" w:space="0" w:color="auto"/>
            <w:left w:val="none" w:sz="0" w:space="0" w:color="auto"/>
            <w:bottom w:val="none" w:sz="0" w:space="0" w:color="auto"/>
            <w:right w:val="none" w:sz="0" w:space="0" w:color="auto"/>
          </w:divBdr>
        </w:div>
        <w:div w:id="1320890745">
          <w:marLeft w:val="480"/>
          <w:marRight w:val="0"/>
          <w:marTop w:val="0"/>
          <w:marBottom w:val="0"/>
          <w:divBdr>
            <w:top w:val="none" w:sz="0" w:space="0" w:color="auto"/>
            <w:left w:val="none" w:sz="0" w:space="0" w:color="auto"/>
            <w:bottom w:val="none" w:sz="0" w:space="0" w:color="auto"/>
            <w:right w:val="none" w:sz="0" w:space="0" w:color="auto"/>
          </w:divBdr>
        </w:div>
        <w:div w:id="1354921517">
          <w:marLeft w:val="480"/>
          <w:marRight w:val="0"/>
          <w:marTop w:val="0"/>
          <w:marBottom w:val="0"/>
          <w:divBdr>
            <w:top w:val="none" w:sz="0" w:space="0" w:color="auto"/>
            <w:left w:val="none" w:sz="0" w:space="0" w:color="auto"/>
            <w:bottom w:val="none" w:sz="0" w:space="0" w:color="auto"/>
            <w:right w:val="none" w:sz="0" w:space="0" w:color="auto"/>
          </w:divBdr>
        </w:div>
        <w:div w:id="1481267020">
          <w:marLeft w:val="480"/>
          <w:marRight w:val="0"/>
          <w:marTop w:val="0"/>
          <w:marBottom w:val="0"/>
          <w:divBdr>
            <w:top w:val="none" w:sz="0" w:space="0" w:color="auto"/>
            <w:left w:val="none" w:sz="0" w:space="0" w:color="auto"/>
            <w:bottom w:val="none" w:sz="0" w:space="0" w:color="auto"/>
            <w:right w:val="none" w:sz="0" w:space="0" w:color="auto"/>
          </w:divBdr>
        </w:div>
        <w:div w:id="1486583344">
          <w:marLeft w:val="480"/>
          <w:marRight w:val="0"/>
          <w:marTop w:val="0"/>
          <w:marBottom w:val="0"/>
          <w:divBdr>
            <w:top w:val="none" w:sz="0" w:space="0" w:color="auto"/>
            <w:left w:val="none" w:sz="0" w:space="0" w:color="auto"/>
            <w:bottom w:val="none" w:sz="0" w:space="0" w:color="auto"/>
            <w:right w:val="none" w:sz="0" w:space="0" w:color="auto"/>
          </w:divBdr>
        </w:div>
        <w:div w:id="1561477325">
          <w:marLeft w:val="480"/>
          <w:marRight w:val="0"/>
          <w:marTop w:val="0"/>
          <w:marBottom w:val="0"/>
          <w:divBdr>
            <w:top w:val="none" w:sz="0" w:space="0" w:color="auto"/>
            <w:left w:val="none" w:sz="0" w:space="0" w:color="auto"/>
            <w:bottom w:val="none" w:sz="0" w:space="0" w:color="auto"/>
            <w:right w:val="none" w:sz="0" w:space="0" w:color="auto"/>
          </w:divBdr>
        </w:div>
        <w:div w:id="1653487572">
          <w:marLeft w:val="480"/>
          <w:marRight w:val="0"/>
          <w:marTop w:val="0"/>
          <w:marBottom w:val="0"/>
          <w:divBdr>
            <w:top w:val="none" w:sz="0" w:space="0" w:color="auto"/>
            <w:left w:val="none" w:sz="0" w:space="0" w:color="auto"/>
            <w:bottom w:val="none" w:sz="0" w:space="0" w:color="auto"/>
            <w:right w:val="none" w:sz="0" w:space="0" w:color="auto"/>
          </w:divBdr>
        </w:div>
        <w:div w:id="1709988786">
          <w:marLeft w:val="480"/>
          <w:marRight w:val="0"/>
          <w:marTop w:val="0"/>
          <w:marBottom w:val="0"/>
          <w:divBdr>
            <w:top w:val="none" w:sz="0" w:space="0" w:color="auto"/>
            <w:left w:val="none" w:sz="0" w:space="0" w:color="auto"/>
            <w:bottom w:val="none" w:sz="0" w:space="0" w:color="auto"/>
            <w:right w:val="none" w:sz="0" w:space="0" w:color="auto"/>
          </w:divBdr>
        </w:div>
        <w:div w:id="1803309820">
          <w:marLeft w:val="480"/>
          <w:marRight w:val="0"/>
          <w:marTop w:val="0"/>
          <w:marBottom w:val="0"/>
          <w:divBdr>
            <w:top w:val="none" w:sz="0" w:space="0" w:color="auto"/>
            <w:left w:val="none" w:sz="0" w:space="0" w:color="auto"/>
            <w:bottom w:val="none" w:sz="0" w:space="0" w:color="auto"/>
            <w:right w:val="none" w:sz="0" w:space="0" w:color="auto"/>
          </w:divBdr>
        </w:div>
        <w:div w:id="1892842457">
          <w:marLeft w:val="480"/>
          <w:marRight w:val="0"/>
          <w:marTop w:val="0"/>
          <w:marBottom w:val="0"/>
          <w:divBdr>
            <w:top w:val="none" w:sz="0" w:space="0" w:color="auto"/>
            <w:left w:val="none" w:sz="0" w:space="0" w:color="auto"/>
            <w:bottom w:val="none" w:sz="0" w:space="0" w:color="auto"/>
            <w:right w:val="none" w:sz="0" w:space="0" w:color="auto"/>
          </w:divBdr>
        </w:div>
        <w:div w:id="1926105100">
          <w:marLeft w:val="480"/>
          <w:marRight w:val="0"/>
          <w:marTop w:val="0"/>
          <w:marBottom w:val="0"/>
          <w:divBdr>
            <w:top w:val="none" w:sz="0" w:space="0" w:color="auto"/>
            <w:left w:val="none" w:sz="0" w:space="0" w:color="auto"/>
            <w:bottom w:val="none" w:sz="0" w:space="0" w:color="auto"/>
            <w:right w:val="none" w:sz="0" w:space="0" w:color="auto"/>
          </w:divBdr>
        </w:div>
        <w:div w:id="1942372881">
          <w:marLeft w:val="480"/>
          <w:marRight w:val="0"/>
          <w:marTop w:val="0"/>
          <w:marBottom w:val="0"/>
          <w:divBdr>
            <w:top w:val="none" w:sz="0" w:space="0" w:color="auto"/>
            <w:left w:val="none" w:sz="0" w:space="0" w:color="auto"/>
            <w:bottom w:val="none" w:sz="0" w:space="0" w:color="auto"/>
            <w:right w:val="none" w:sz="0" w:space="0" w:color="auto"/>
          </w:divBdr>
        </w:div>
        <w:div w:id="2017463786">
          <w:marLeft w:val="480"/>
          <w:marRight w:val="0"/>
          <w:marTop w:val="0"/>
          <w:marBottom w:val="0"/>
          <w:divBdr>
            <w:top w:val="none" w:sz="0" w:space="0" w:color="auto"/>
            <w:left w:val="none" w:sz="0" w:space="0" w:color="auto"/>
            <w:bottom w:val="none" w:sz="0" w:space="0" w:color="auto"/>
            <w:right w:val="none" w:sz="0" w:space="0" w:color="auto"/>
          </w:divBdr>
        </w:div>
        <w:div w:id="2035764530">
          <w:marLeft w:val="480"/>
          <w:marRight w:val="0"/>
          <w:marTop w:val="0"/>
          <w:marBottom w:val="0"/>
          <w:divBdr>
            <w:top w:val="none" w:sz="0" w:space="0" w:color="auto"/>
            <w:left w:val="none" w:sz="0" w:space="0" w:color="auto"/>
            <w:bottom w:val="none" w:sz="0" w:space="0" w:color="auto"/>
            <w:right w:val="none" w:sz="0" w:space="0" w:color="auto"/>
          </w:divBdr>
        </w:div>
        <w:div w:id="2093815384">
          <w:marLeft w:val="480"/>
          <w:marRight w:val="0"/>
          <w:marTop w:val="0"/>
          <w:marBottom w:val="0"/>
          <w:divBdr>
            <w:top w:val="none" w:sz="0" w:space="0" w:color="auto"/>
            <w:left w:val="none" w:sz="0" w:space="0" w:color="auto"/>
            <w:bottom w:val="none" w:sz="0" w:space="0" w:color="auto"/>
            <w:right w:val="none" w:sz="0" w:space="0" w:color="auto"/>
          </w:divBdr>
        </w:div>
      </w:divsChild>
    </w:div>
    <w:div w:id="831721884">
      <w:bodyDiv w:val="1"/>
      <w:marLeft w:val="0"/>
      <w:marRight w:val="0"/>
      <w:marTop w:val="0"/>
      <w:marBottom w:val="0"/>
      <w:divBdr>
        <w:top w:val="none" w:sz="0" w:space="0" w:color="auto"/>
        <w:left w:val="none" w:sz="0" w:space="0" w:color="auto"/>
        <w:bottom w:val="none" w:sz="0" w:space="0" w:color="auto"/>
        <w:right w:val="none" w:sz="0" w:space="0" w:color="auto"/>
      </w:divBdr>
    </w:div>
    <w:div w:id="831798627">
      <w:bodyDiv w:val="1"/>
      <w:marLeft w:val="0"/>
      <w:marRight w:val="0"/>
      <w:marTop w:val="0"/>
      <w:marBottom w:val="0"/>
      <w:divBdr>
        <w:top w:val="none" w:sz="0" w:space="0" w:color="auto"/>
        <w:left w:val="none" w:sz="0" w:space="0" w:color="auto"/>
        <w:bottom w:val="none" w:sz="0" w:space="0" w:color="auto"/>
        <w:right w:val="none" w:sz="0" w:space="0" w:color="auto"/>
      </w:divBdr>
    </w:div>
    <w:div w:id="832532430">
      <w:bodyDiv w:val="1"/>
      <w:marLeft w:val="0"/>
      <w:marRight w:val="0"/>
      <w:marTop w:val="0"/>
      <w:marBottom w:val="0"/>
      <w:divBdr>
        <w:top w:val="none" w:sz="0" w:space="0" w:color="auto"/>
        <w:left w:val="none" w:sz="0" w:space="0" w:color="auto"/>
        <w:bottom w:val="none" w:sz="0" w:space="0" w:color="auto"/>
        <w:right w:val="none" w:sz="0" w:space="0" w:color="auto"/>
      </w:divBdr>
    </w:div>
    <w:div w:id="833758354">
      <w:bodyDiv w:val="1"/>
      <w:marLeft w:val="0"/>
      <w:marRight w:val="0"/>
      <w:marTop w:val="0"/>
      <w:marBottom w:val="0"/>
      <w:divBdr>
        <w:top w:val="none" w:sz="0" w:space="0" w:color="auto"/>
        <w:left w:val="none" w:sz="0" w:space="0" w:color="auto"/>
        <w:bottom w:val="none" w:sz="0" w:space="0" w:color="auto"/>
        <w:right w:val="none" w:sz="0" w:space="0" w:color="auto"/>
      </w:divBdr>
    </w:div>
    <w:div w:id="834302691">
      <w:bodyDiv w:val="1"/>
      <w:marLeft w:val="0"/>
      <w:marRight w:val="0"/>
      <w:marTop w:val="0"/>
      <w:marBottom w:val="0"/>
      <w:divBdr>
        <w:top w:val="none" w:sz="0" w:space="0" w:color="auto"/>
        <w:left w:val="none" w:sz="0" w:space="0" w:color="auto"/>
        <w:bottom w:val="none" w:sz="0" w:space="0" w:color="auto"/>
        <w:right w:val="none" w:sz="0" w:space="0" w:color="auto"/>
      </w:divBdr>
    </w:div>
    <w:div w:id="834339208">
      <w:bodyDiv w:val="1"/>
      <w:marLeft w:val="0"/>
      <w:marRight w:val="0"/>
      <w:marTop w:val="0"/>
      <w:marBottom w:val="0"/>
      <w:divBdr>
        <w:top w:val="none" w:sz="0" w:space="0" w:color="auto"/>
        <w:left w:val="none" w:sz="0" w:space="0" w:color="auto"/>
        <w:bottom w:val="none" w:sz="0" w:space="0" w:color="auto"/>
        <w:right w:val="none" w:sz="0" w:space="0" w:color="auto"/>
      </w:divBdr>
    </w:div>
    <w:div w:id="836309696">
      <w:bodyDiv w:val="1"/>
      <w:marLeft w:val="0"/>
      <w:marRight w:val="0"/>
      <w:marTop w:val="0"/>
      <w:marBottom w:val="0"/>
      <w:divBdr>
        <w:top w:val="none" w:sz="0" w:space="0" w:color="auto"/>
        <w:left w:val="none" w:sz="0" w:space="0" w:color="auto"/>
        <w:bottom w:val="none" w:sz="0" w:space="0" w:color="auto"/>
        <w:right w:val="none" w:sz="0" w:space="0" w:color="auto"/>
      </w:divBdr>
      <w:divsChild>
        <w:div w:id="12928001">
          <w:marLeft w:val="480"/>
          <w:marRight w:val="0"/>
          <w:marTop w:val="0"/>
          <w:marBottom w:val="0"/>
          <w:divBdr>
            <w:top w:val="none" w:sz="0" w:space="0" w:color="auto"/>
            <w:left w:val="none" w:sz="0" w:space="0" w:color="auto"/>
            <w:bottom w:val="none" w:sz="0" w:space="0" w:color="auto"/>
            <w:right w:val="none" w:sz="0" w:space="0" w:color="auto"/>
          </w:divBdr>
        </w:div>
        <w:div w:id="41249789">
          <w:marLeft w:val="480"/>
          <w:marRight w:val="0"/>
          <w:marTop w:val="0"/>
          <w:marBottom w:val="0"/>
          <w:divBdr>
            <w:top w:val="none" w:sz="0" w:space="0" w:color="auto"/>
            <w:left w:val="none" w:sz="0" w:space="0" w:color="auto"/>
            <w:bottom w:val="none" w:sz="0" w:space="0" w:color="auto"/>
            <w:right w:val="none" w:sz="0" w:space="0" w:color="auto"/>
          </w:divBdr>
        </w:div>
        <w:div w:id="89401029">
          <w:marLeft w:val="480"/>
          <w:marRight w:val="0"/>
          <w:marTop w:val="0"/>
          <w:marBottom w:val="0"/>
          <w:divBdr>
            <w:top w:val="none" w:sz="0" w:space="0" w:color="auto"/>
            <w:left w:val="none" w:sz="0" w:space="0" w:color="auto"/>
            <w:bottom w:val="none" w:sz="0" w:space="0" w:color="auto"/>
            <w:right w:val="none" w:sz="0" w:space="0" w:color="auto"/>
          </w:divBdr>
        </w:div>
        <w:div w:id="189295003">
          <w:marLeft w:val="480"/>
          <w:marRight w:val="0"/>
          <w:marTop w:val="0"/>
          <w:marBottom w:val="0"/>
          <w:divBdr>
            <w:top w:val="none" w:sz="0" w:space="0" w:color="auto"/>
            <w:left w:val="none" w:sz="0" w:space="0" w:color="auto"/>
            <w:bottom w:val="none" w:sz="0" w:space="0" w:color="auto"/>
            <w:right w:val="none" w:sz="0" w:space="0" w:color="auto"/>
          </w:divBdr>
        </w:div>
        <w:div w:id="203831591">
          <w:marLeft w:val="480"/>
          <w:marRight w:val="0"/>
          <w:marTop w:val="0"/>
          <w:marBottom w:val="0"/>
          <w:divBdr>
            <w:top w:val="none" w:sz="0" w:space="0" w:color="auto"/>
            <w:left w:val="none" w:sz="0" w:space="0" w:color="auto"/>
            <w:bottom w:val="none" w:sz="0" w:space="0" w:color="auto"/>
            <w:right w:val="none" w:sz="0" w:space="0" w:color="auto"/>
          </w:divBdr>
        </w:div>
        <w:div w:id="217282706">
          <w:marLeft w:val="480"/>
          <w:marRight w:val="0"/>
          <w:marTop w:val="0"/>
          <w:marBottom w:val="0"/>
          <w:divBdr>
            <w:top w:val="none" w:sz="0" w:space="0" w:color="auto"/>
            <w:left w:val="none" w:sz="0" w:space="0" w:color="auto"/>
            <w:bottom w:val="none" w:sz="0" w:space="0" w:color="auto"/>
            <w:right w:val="none" w:sz="0" w:space="0" w:color="auto"/>
          </w:divBdr>
        </w:div>
        <w:div w:id="327250801">
          <w:marLeft w:val="480"/>
          <w:marRight w:val="0"/>
          <w:marTop w:val="0"/>
          <w:marBottom w:val="0"/>
          <w:divBdr>
            <w:top w:val="none" w:sz="0" w:space="0" w:color="auto"/>
            <w:left w:val="none" w:sz="0" w:space="0" w:color="auto"/>
            <w:bottom w:val="none" w:sz="0" w:space="0" w:color="auto"/>
            <w:right w:val="none" w:sz="0" w:space="0" w:color="auto"/>
          </w:divBdr>
        </w:div>
        <w:div w:id="481309161">
          <w:marLeft w:val="480"/>
          <w:marRight w:val="0"/>
          <w:marTop w:val="0"/>
          <w:marBottom w:val="0"/>
          <w:divBdr>
            <w:top w:val="none" w:sz="0" w:space="0" w:color="auto"/>
            <w:left w:val="none" w:sz="0" w:space="0" w:color="auto"/>
            <w:bottom w:val="none" w:sz="0" w:space="0" w:color="auto"/>
            <w:right w:val="none" w:sz="0" w:space="0" w:color="auto"/>
          </w:divBdr>
        </w:div>
        <w:div w:id="554505789">
          <w:marLeft w:val="480"/>
          <w:marRight w:val="0"/>
          <w:marTop w:val="0"/>
          <w:marBottom w:val="0"/>
          <w:divBdr>
            <w:top w:val="none" w:sz="0" w:space="0" w:color="auto"/>
            <w:left w:val="none" w:sz="0" w:space="0" w:color="auto"/>
            <w:bottom w:val="none" w:sz="0" w:space="0" w:color="auto"/>
            <w:right w:val="none" w:sz="0" w:space="0" w:color="auto"/>
          </w:divBdr>
        </w:div>
        <w:div w:id="554511630">
          <w:marLeft w:val="480"/>
          <w:marRight w:val="0"/>
          <w:marTop w:val="0"/>
          <w:marBottom w:val="0"/>
          <w:divBdr>
            <w:top w:val="none" w:sz="0" w:space="0" w:color="auto"/>
            <w:left w:val="none" w:sz="0" w:space="0" w:color="auto"/>
            <w:bottom w:val="none" w:sz="0" w:space="0" w:color="auto"/>
            <w:right w:val="none" w:sz="0" w:space="0" w:color="auto"/>
          </w:divBdr>
        </w:div>
        <w:div w:id="600988781">
          <w:marLeft w:val="480"/>
          <w:marRight w:val="0"/>
          <w:marTop w:val="0"/>
          <w:marBottom w:val="0"/>
          <w:divBdr>
            <w:top w:val="none" w:sz="0" w:space="0" w:color="auto"/>
            <w:left w:val="none" w:sz="0" w:space="0" w:color="auto"/>
            <w:bottom w:val="none" w:sz="0" w:space="0" w:color="auto"/>
            <w:right w:val="none" w:sz="0" w:space="0" w:color="auto"/>
          </w:divBdr>
        </w:div>
        <w:div w:id="632488190">
          <w:marLeft w:val="480"/>
          <w:marRight w:val="0"/>
          <w:marTop w:val="0"/>
          <w:marBottom w:val="0"/>
          <w:divBdr>
            <w:top w:val="none" w:sz="0" w:space="0" w:color="auto"/>
            <w:left w:val="none" w:sz="0" w:space="0" w:color="auto"/>
            <w:bottom w:val="none" w:sz="0" w:space="0" w:color="auto"/>
            <w:right w:val="none" w:sz="0" w:space="0" w:color="auto"/>
          </w:divBdr>
        </w:div>
        <w:div w:id="802769320">
          <w:marLeft w:val="480"/>
          <w:marRight w:val="0"/>
          <w:marTop w:val="0"/>
          <w:marBottom w:val="0"/>
          <w:divBdr>
            <w:top w:val="none" w:sz="0" w:space="0" w:color="auto"/>
            <w:left w:val="none" w:sz="0" w:space="0" w:color="auto"/>
            <w:bottom w:val="none" w:sz="0" w:space="0" w:color="auto"/>
            <w:right w:val="none" w:sz="0" w:space="0" w:color="auto"/>
          </w:divBdr>
        </w:div>
        <w:div w:id="806774301">
          <w:marLeft w:val="480"/>
          <w:marRight w:val="0"/>
          <w:marTop w:val="0"/>
          <w:marBottom w:val="0"/>
          <w:divBdr>
            <w:top w:val="none" w:sz="0" w:space="0" w:color="auto"/>
            <w:left w:val="none" w:sz="0" w:space="0" w:color="auto"/>
            <w:bottom w:val="none" w:sz="0" w:space="0" w:color="auto"/>
            <w:right w:val="none" w:sz="0" w:space="0" w:color="auto"/>
          </w:divBdr>
        </w:div>
        <w:div w:id="871115559">
          <w:marLeft w:val="480"/>
          <w:marRight w:val="0"/>
          <w:marTop w:val="0"/>
          <w:marBottom w:val="0"/>
          <w:divBdr>
            <w:top w:val="none" w:sz="0" w:space="0" w:color="auto"/>
            <w:left w:val="none" w:sz="0" w:space="0" w:color="auto"/>
            <w:bottom w:val="none" w:sz="0" w:space="0" w:color="auto"/>
            <w:right w:val="none" w:sz="0" w:space="0" w:color="auto"/>
          </w:divBdr>
        </w:div>
        <w:div w:id="901256668">
          <w:marLeft w:val="480"/>
          <w:marRight w:val="0"/>
          <w:marTop w:val="0"/>
          <w:marBottom w:val="0"/>
          <w:divBdr>
            <w:top w:val="none" w:sz="0" w:space="0" w:color="auto"/>
            <w:left w:val="none" w:sz="0" w:space="0" w:color="auto"/>
            <w:bottom w:val="none" w:sz="0" w:space="0" w:color="auto"/>
            <w:right w:val="none" w:sz="0" w:space="0" w:color="auto"/>
          </w:divBdr>
        </w:div>
        <w:div w:id="1010567735">
          <w:marLeft w:val="480"/>
          <w:marRight w:val="0"/>
          <w:marTop w:val="0"/>
          <w:marBottom w:val="0"/>
          <w:divBdr>
            <w:top w:val="none" w:sz="0" w:space="0" w:color="auto"/>
            <w:left w:val="none" w:sz="0" w:space="0" w:color="auto"/>
            <w:bottom w:val="none" w:sz="0" w:space="0" w:color="auto"/>
            <w:right w:val="none" w:sz="0" w:space="0" w:color="auto"/>
          </w:divBdr>
        </w:div>
        <w:div w:id="1063911845">
          <w:marLeft w:val="480"/>
          <w:marRight w:val="0"/>
          <w:marTop w:val="0"/>
          <w:marBottom w:val="0"/>
          <w:divBdr>
            <w:top w:val="none" w:sz="0" w:space="0" w:color="auto"/>
            <w:left w:val="none" w:sz="0" w:space="0" w:color="auto"/>
            <w:bottom w:val="none" w:sz="0" w:space="0" w:color="auto"/>
            <w:right w:val="none" w:sz="0" w:space="0" w:color="auto"/>
          </w:divBdr>
        </w:div>
        <w:div w:id="1115707411">
          <w:marLeft w:val="480"/>
          <w:marRight w:val="0"/>
          <w:marTop w:val="0"/>
          <w:marBottom w:val="0"/>
          <w:divBdr>
            <w:top w:val="none" w:sz="0" w:space="0" w:color="auto"/>
            <w:left w:val="none" w:sz="0" w:space="0" w:color="auto"/>
            <w:bottom w:val="none" w:sz="0" w:space="0" w:color="auto"/>
            <w:right w:val="none" w:sz="0" w:space="0" w:color="auto"/>
          </w:divBdr>
        </w:div>
        <w:div w:id="1195461494">
          <w:marLeft w:val="480"/>
          <w:marRight w:val="0"/>
          <w:marTop w:val="0"/>
          <w:marBottom w:val="0"/>
          <w:divBdr>
            <w:top w:val="none" w:sz="0" w:space="0" w:color="auto"/>
            <w:left w:val="none" w:sz="0" w:space="0" w:color="auto"/>
            <w:bottom w:val="none" w:sz="0" w:space="0" w:color="auto"/>
            <w:right w:val="none" w:sz="0" w:space="0" w:color="auto"/>
          </w:divBdr>
        </w:div>
        <w:div w:id="1237739145">
          <w:marLeft w:val="480"/>
          <w:marRight w:val="0"/>
          <w:marTop w:val="0"/>
          <w:marBottom w:val="0"/>
          <w:divBdr>
            <w:top w:val="none" w:sz="0" w:space="0" w:color="auto"/>
            <w:left w:val="none" w:sz="0" w:space="0" w:color="auto"/>
            <w:bottom w:val="none" w:sz="0" w:space="0" w:color="auto"/>
            <w:right w:val="none" w:sz="0" w:space="0" w:color="auto"/>
          </w:divBdr>
        </w:div>
        <w:div w:id="1274089057">
          <w:marLeft w:val="480"/>
          <w:marRight w:val="0"/>
          <w:marTop w:val="0"/>
          <w:marBottom w:val="0"/>
          <w:divBdr>
            <w:top w:val="none" w:sz="0" w:space="0" w:color="auto"/>
            <w:left w:val="none" w:sz="0" w:space="0" w:color="auto"/>
            <w:bottom w:val="none" w:sz="0" w:space="0" w:color="auto"/>
            <w:right w:val="none" w:sz="0" w:space="0" w:color="auto"/>
          </w:divBdr>
        </w:div>
        <w:div w:id="1441023629">
          <w:marLeft w:val="480"/>
          <w:marRight w:val="0"/>
          <w:marTop w:val="0"/>
          <w:marBottom w:val="0"/>
          <w:divBdr>
            <w:top w:val="none" w:sz="0" w:space="0" w:color="auto"/>
            <w:left w:val="none" w:sz="0" w:space="0" w:color="auto"/>
            <w:bottom w:val="none" w:sz="0" w:space="0" w:color="auto"/>
            <w:right w:val="none" w:sz="0" w:space="0" w:color="auto"/>
          </w:divBdr>
        </w:div>
        <w:div w:id="1448889835">
          <w:marLeft w:val="480"/>
          <w:marRight w:val="0"/>
          <w:marTop w:val="0"/>
          <w:marBottom w:val="0"/>
          <w:divBdr>
            <w:top w:val="none" w:sz="0" w:space="0" w:color="auto"/>
            <w:left w:val="none" w:sz="0" w:space="0" w:color="auto"/>
            <w:bottom w:val="none" w:sz="0" w:space="0" w:color="auto"/>
            <w:right w:val="none" w:sz="0" w:space="0" w:color="auto"/>
          </w:divBdr>
        </w:div>
        <w:div w:id="1469205049">
          <w:marLeft w:val="480"/>
          <w:marRight w:val="0"/>
          <w:marTop w:val="0"/>
          <w:marBottom w:val="0"/>
          <w:divBdr>
            <w:top w:val="none" w:sz="0" w:space="0" w:color="auto"/>
            <w:left w:val="none" w:sz="0" w:space="0" w:color="auto"/>
            <w:bottom w:val="none" w:sz="0" w:space="0" w:color="auto"/>
            <w:right w:val="none" w:sz="0" w:space="0" w:color="auto"/>
          </w:divBdr>
        </w:div>
        <w:div w:id="1537891030">
          <w:marLeft w:val="480"/>
          <w:marRight w:val="0"/>
          <w:marTop w:val="0"/>
          <w:marBottom w:val="0"/>
          <w:divBdr>
            <w:top w:val="none" w:sz="0" w:space="0" w:color="auto"/>
            <w:left w:val="none" w:sz="0" w:space="0" w:color="auto"/>
            <w:bottom w:val="none" w:sz="0" w:space="0" w:color="auto"/>
            <w:right w:val="none" w:sz="0" w:space="0" w:color="auto"/>
          </w:divBdr>
        </w:div>
        <w:div w:id="1539507630">
          <w:marLeft w:val="480"/>
          <w:marRight w:val="0"/>
          <w:marTop w:val="0"/>
          <w:marBottom w:val="0"/>
          <w:divBdr>
            <w:top w:val="none" w:sz="0" w:space="0" w:color="auto"/>
            <w:left w:val="none" w:sz="0" w:space="0" w:color="auto"/>
            <w:bottom w:val="none" w:sz="0" w:space="0" w:color="auto"/>
            <w:right w:val="none" w:sz="0" w:space="0" w:color="auto"/>
          </w:divBdr>
        </w:div>
        <w:div w:id="1621523717">
          <w:marLeft w:val="480"/>
          <w:marRight w:val="0"/>
          <w:marTop w:val="0"/>
          <w:marBottom w:val="0"/>
          <w:divBdr>
            <w:top w:val="none" w:sz="0" w:space="0" w:color="auto"/>
            <w:left w:val="none" w:sz="0" w:space="0" w:color="auto"/>
            <w:bottom w:val="none" w:sz="0" w:space="0" w:color="auto"/>
            <w:right w:val="none" w:sz="0" w:space="0" w:color="auto"/>
          </w:divBdr>
        </w:div>
        <w:div w:id="1645742538">
          <w:marLeft w:val="480"/>
          <w:marRight w:val="0"/>
          <w:marTop w:val="0"/>
          <w:marBottom w:val="0"/>
          <w:divBdr>
            <w:top w:val="none" w:sz="0" w:space="0" w:color="auto"/>
            <w:left w:val="none" w:sz="0" w:space="0" w:color="auto"/>
            <w:bottom w:val="none" w:sz="0" w:space="0" w:color="auto"/>
            <w:right w:val="none" w:sz="0" w:space="0" w:color="auto"/>
          </w:divBdr>
        </w:div>
        <w:div w:id="1646080093">
          <w:marLeft w:val="480"/>
          <w:marRight w:val="0"/>
          <w:marTop w:val="0"/>
          <w:marBottom w:val="0"/>
          <w:divBdr>
            <w:top w:val="none" w:sz="0" w:space="0" w:color="auto"/>
            <w:left w:val="none" w:sz="0" w:space="0" w:color="auto"/>
            <w:bottom w:val="none" w:sz="0" w:space="0" w:color="auto"/>
            <w:right w:val="none" w:sz="0" w:space="0" w:color="auto"/>
          </w:divBdr>
        </w:div>
        <w:div w:id="1663005594">
          <w:marLeft w:val="480"/>
          <w:marRight w:val="0"/>
          <w:marTop w:val="0"/>
          <w:marBottom w:val="0"/>
          <w:divBdr>
            <w:top w:val="none" w:sz="0" w:space="0" w:color="auto"/>
            <w:left w:val="none" w:sz="0" w:space="0" w:color="auto"/>
            <w:bottom w:val="none" w:sz="0" w:space="0" w:color="auto"/>
            <w:right w:val="none" w:sz="0" w:space="0" w:color="auto"/>
          </w:divBdr>
        </w:div>
        <w:div w:id="1673945433">
          <w:marLeft w:val="480"/>
          <w:marRight w:val="0"/>
          <w:marTop w:val="0"/>
          <w:marBottom w:val="0"/>
          <w:divBdr>
            <w:top w:val="none" w:sz="0" w:space="0" w:color="auto"/>
            <w:left w:val="none" w:sz="0" w:space="0" w:color="auto"/>
            <w:bottom w:val="none" w:sz="0" w:space="0" w:color="auto"/>
            <w:right w:val="none" w:sz="0" w:space="0" w:color="auto"/>
          </w:divBdr>
        </w:div>
        <w:div w:id="1685670256">
          <w:marLeft w:val="480"/>
          <w:marRight w:val="0"/>
          <w:marTop w:val="0"/>
          <w:marBottom w:val="0"/>
          <w:divBdr>
            <w:top w:val="none" w:sz="0" w:space="0" w:color="auto"/>
            <w:left w:val="none" w:sz="0" w:space="0" w:color="auto"/>
            <w:bottom w:val="none" w:sz="0" w:space="0" w:color="auto"/>
            <w:right w:val="none" w:sz="0" w:space="0" w:color="auto"/>
          </w:divBdr>
        </w:div>
        <w:div w:id="1687562861">
          <w:marLeft w:val="480"/>
          <w:marRight w:val="0"/>
          <w:marTop w:val="0"/>
          <w:marBottom w:val="0"/>
          <w:divBdr>
            <w:top w:val="none" w:sz="0" w:space="0" w:color="auto"/>
            <w:left w:val="none" w:sz="0" w:space="0" w:color="auto"/>
            <w:bottom w:val="none" w:sz="0" w:space="0" w:color="auto"/>
            <w:right w:val="none" w:sz="0" w:space="0" w:color="auto"/>
          </w:divBdr>
        </w:div>
        <w:div w:id="1694262583">
          <w:marLeft w:val="480"/>
          <w:marRight w:val="0"/>
          <w:marTop w:val="0"/>
          <w:marBottom w:val="0"/>
          <w:divBdr>
            <w:top w:val="none" w:sz="0" w:space="0" w:color="auto"/>
            <w:left w:val="none" w:sz="0" w:space="0" w:color="auto"/>
            <w:bottom w:val="none" w:sz="0" w:space="0" w:color="auto"/>
            <w:right w:val="none" w:sz="0" w:space="0" w:color="auto"/>
          </w:divBdr>
        </w:div>
        <w:div w:id="1781797236">
          <w:marLeft w:val="480"/>
          <w:marRight w:val="0"/>
          <w:marTop w:val="0"/>
          <w:marBottom w:val="0"/>
          <w:divBdr>
            <w:top w:val="none" w:sz="0" w:space="0" w:color="auto"/>
            <w:left w:val="none" w:sz="0" w:space="0" w:color="auto"/>
            <w:bottom w:val="none" w:sz="0" w:space="0" w:color="auto"/>
            <w:right w:val="none" w:sz="0" w:space="0" w:color="auto"/>
          </w:divBdr>
        </w:div>
        <w:div w:id="1826823805">
          <w:marLeft w:val="480"/>
          <w:marRight w:val="0"/>
          <w:marTop w:val="0"/>
          <w:marBottom w:val="0"/>
          <w:divBdr>
            <w:top w:val="none" w:sz="0" w:space="0" w:color="auto"/>
            <w:left w:val="none" w:sz="0" w:space="0" w:color="auto"/>
            <w:bottom w:val="none" w:sz="0" w:space="0" w:color="auto"/>
            <w:right w:val="none" w:sz="0" w:space="0" w:color="auto"/>
          </w:divBdr>
        </w:div>
        <w:div w:id="1862010580">
          <w:marLeft w:val="480"/>
          <w:marRight w:val="0"/>
          <w:marTop w:val="0"/>
          <w:marBottom w:val="0"/>
          <w:divBdr>
            <w:top w:val="none" w:sz="0" w:space="0" w:color="auto"/>
            <w:left w:val="none" w:sz="0" w:space="0" w:color="auto"/>
            <w:bottom w:val="none" w:sz="0" w:space="0" w:color="auto"/>
            <w:right w:val="none" w:sz="0" w:space="0" w:color="auto"/>
          </w:divBdr>
        </w:div>
        <w:div w:id="1878271466">
          <w:marLeft w:val="480"/>
          <w:marRight w:val="0"/>
          <w:marTop w:val="0"/>
          <w:marBottom w:val="0"/>
          <w:divBdr>
            <w:top w:val="none" w:sz="0" w:space="0" w:color="auto"/>
            <w:left w:val="none" w:sz="0" w:space="0" w:color="auto"/>
            <w:bottom w:val="none" w:sz="0" w:space="0" w:color="auto"/>
            <w:right w:val="none" w:sz="0" w:space="0" w:color="auto"/>
          </w:divBdr>
        </w:div>
        <w:div w:id="1977222797">
          <w:marLeft w:val="480"/>
          <w:marRight w:val="0"/>
          <w:marTop w:val="0"/>
          <w:marBottom w:val="0"/>
          <w:divBdr>
            <w:top w:val="none" w:sz="0" w:space="0" w:color="auto"/>
            <w:left w:val="none" w:sz="0" w:space="0" w:color="auto"/>
            <w:bottom w:val="none" w:sz="0" w:space="0" w:color="auto"/>
            <w:right w:val="none" w:sz="0" w:space="0" w:color="auto"/>
          </w:divBdr>
        </w:div>
        <w:div w:id="2020309997">
          <w:marLeft w:val="480"/>
          <w:marRight w:val="0"/>
          <w:marTop w:val="0"/>
          <w:marBottom w:val="0"/>
          <w:divBdr>
            <w:top w:val="none" w:sz="0" w:space="0" w:color="auto"/>
            <w:left w:val="none" w:sz="0" w:space="0" w:color="auto"/>
            <w:bottom w:val="none" w:sz="0" w:space="0" w:color="auto"/>
            <w:right w:val="none" w:sz="0" w:space="0" w:color="auto"/>
          </w:divBdr>
        </w:div>
        <w:div w:id="2100977360">
          <w:marLeft w:val="480"/>
          <w:marRight w:val="0"/>
          <w:marTop w:val="0"/>
          <w:marBottom w:val="0"/>
          <w:divBdr>
            <w:top w:val="none" w:sz="0" w:space="0" w:color="auto"/>
            <w:left w:val="none" w:sz="0" w:space="0" w:color="auto"/>
            <w:bottom w:val="none" w:sz="0" w:space="0" w:color="auto"/>
            <w:right w:val="none" w:sz="0" w:space="0" w:color="auto"/>
          </w:divBdr>
        </w:div>
      </w:divsChild>
    </w:div>
    <w:div w:id="836386595">
      <w:bodyDiv w:val="1"/>
      <w:marLeft w:val="0"/>
      <w:marRight w:val="0"/>
      <w:marTop w:val="0"/>
      <w:marBottom w:val="0"/>
      <w:divBdr>
        <w:top w:val="none" w:sz="0" w:space="0" w:color="auto"/>
        <w:left w:val="none" w:sz="0" w:space="0" w:color="auto"/>
        <w:bottom w:val="none" w:sz="0" w:space="0" w:color="auto"/>
        <w:right w:val="none" w:sz="0" w:space="0" w:color="auto"/>
      </w:divBdr>
      <w:divsChild>
        <w:div w:id="7409445">
          <w:marLeft w:val="480"/>
          <w:marRight w:val="0"/>
          <w:marTop w:val="0"/>
          <w:marBottom w:val="0"/>
          <w:divBdr>
            <w:top w:val="none" w:sz="0" w:space="0" w:color="auto"/>
            <w:left w:val="none" w:sz="0" w:space="0" w:color="auto"/>
            <w:bottom w:val="none" w:sz="0" w:space="0" w:color="auto"/>
            <w:right w:val="none" w:sz="0" w:space="0" w:color="auto"/>
          </w:divBdr>
        </w:div>
        <w:div w:id="18750356">
          <w:marLeft w:val="480"/>
          <w:marRight w:val="0"/>
          <w:marTop w:val="0"/>
          <w:marBottom w:val="0"/>
          <w:divBdr>
            <w:top w:val="none" w:sz="0" w:space="0" w:color="auto"/>
            <w:left w:val="none" w:sz="0" w:space="0" w:color="auto"/>
            <w:bottom w:val="none" w:sz="0" w:space="0" w:color="auto"/>
            <w:right w:val="none" w:sz="0" w:space="0" w:color="auto"/>
          </w:divBdr>
        </w:div>
        <w:div w:id="26180118">
          <w:marLeft w:val="480"/>
          <w:marRight w:val="0"/>
          <w:marTop w:val="0"/>
          <w:marBottom w:val="0"/>
          <w:divBdr>
            <w:top w:val="none" w:sz="0" w:space="0" w:color="auto"/>
            <w:left w:val="none" w:sz="0" w:space="0" w:color="auto"/>
            <w:bottom w:val="none" w:sz="0" w:space="0" w:color="auto"/>
            <w:right w:val="none" w:sz="0" w:space="0" w:color="auto"/>
          </w:divBdr>
        </w:div>
        <w:div w:id="42022037">
          <w:marLeft w:val="480"/>
          <w:marRight w:val="0"/>
          <w:marTop w:val="0"/>
          <w:marBottom w:val="0"/>
          <w:divBdr>
            <w:top w:val="none" w:sz="0" w:space="0" w:color="auto"/>
            <w:left w:val="none" w:sz="0" w:space="0" w:color="auto"/>
            <w:bottom w:val="none" w:sz="0" w:space="0" w:color="auto"/>
            <w:right w:val="none" w:sz="0" w:space="0" w:color="auto"/>
          </w:divBdr>
        </w:div>
        <w:div w:id="161356373">
          <w:marLeft w:val="480"/>
          <w:marRight w:val="0"/>
          <w:marTop w:val="0"/>
          <w:marBottom w:val="0"/>
          <w:divBdr>
            <w:top w:val="none" w:sz="0" w:space="0" w:color="auto"/>
            <w:left w:val="none" w:sz="0" w:space="0" w:color="auto"/>
            <w:bottom w:val="none" w:sz="0" w:space="0" w:color="auto"/>
            <w:right w:val="none" w:sz="0" w:space="0" w:color="auto"/>
          </w:divBdr>
        </w:div>
        <w:div w:id="175848194">
          <w:marLeft w:val="480"/>
          <w:marRight w:val="0"/>
          <w:marTop w:val="0"/>
          <w:marBottom w:val="0"/>
          <w:divBdr>
            <w:top w:val="none" w:sz="0" w:space="0" w:color="auto"/>
            <w:left w:val="none" w:sz="0" w:space="0" w:color="auto"/>
            <w:bottom w:val="none" w:sz="0" w:space="0" w:color="auto"/>
            <w:right w:val="none" w:sz="0" w:space="0" w:color="auto"/>
          </w:divBdr>
        </w:div>
        <w:div w:id="186675234">
          <w:marLeft w:val="480"/>
          <w:marRight w:val="0"/>
          <w:marTop w:val="0"/>
          <w:marBottom w:val="0"/>
          <w:divBdr>
            <w:top w:val="none" w:sz="0" w:space="0" w:color="auto"/>
            <w:left w:val="none" w:sz="0" w:space="0" w:color="auto"/>
            <w:bottom w:val="none" w:sz="0" w:space="0" w:color="auto"/>
            <w:right w:val="none" w:sz="0" w:space="0" w:color="auto"/>
          </w:divBdr>
        </w:div>
        <w:div w:id="258298296">
          <w:marLeft w:val="480"/>
          <w:marRight w:val="0"/>
          <w:marTop w:val="0"/>
          <w:marBottom w:val="0"/>
          <w:divBdr>
            <w:top w:val="none" w:sz="0" w:space="0" w:color="auto"/>
            <w:left w:val="none" w:sz="0" w:space="0" w:color="auto"/>
            <w:bottom w:val="none" w:sz="0" w:space="0" w:color="auto"/>
            <w:right w:val="none" w:sz="0" w:space="0" w:color="auto"/>
          </w:divBdr>
        </w:div>
        <w:div w:id="342633685">
          <w:marLeft w:val="480"/>
          <w:marRight w:val="0"/>
          <w:marTop w:val="0"/>
          <w:marBottom w:val="0"/>
          <w:divBdr>
            <w:top w:val="none" w:sz="0" w:space="0" w:color="auto"/>
            <w:left w:val="none" w:sz="0" w:space="0" w:color="auto"/>
            <w:bottom w:val="none" w:sz="0" w:space="0" w:color="auto"/>
            <w:right w:val="none" w:sz="0" w:space="0" w:color="auto"/>
          </w:divBdr>
        </w:div>
        <w:div w:id="355619960">
          <w:marLeft w:val="480"/>
          <w:marRight w:val="0"/>
          <w:marTop w:val="0"/>
          <w:marBottom w:val="0"/>
          <w:divBdr>
            <w:top w:val="none" w:sz="0" w:space="0" w:color="auto"/>
            <w:left w:val="none" w:sz="0" w:space="0" w:color="auto"/>
            <w:bottom w:val="none" w:sz="0" w:space="0" w:color="auto"/>
            <w:right w:val="none" w:sz="0" w:space="0" w:color="auto"/>
          </w:divBdr>
        </w:div>
        <w:div w:id="379087424">
          <w:marLeft w:val="480"/>
          <w:marRight w:val="0"/>
          <w:marTop w:val="0"/>
          <w:marBottom w:val="0"/>
          <w:divBdr>
            <w:top w:val="none" w:sz="0" w:space="0" w:color="auto"/>
            <w:left w:val="none" w:sz="0" w:space="0" w:color="auto"/>
            <w:bottom w:val="none" w:sz="0" w:space="0" w:color="auto"/>
            <w:right w:val="none" w:sz="0" w:space="0" w:color="auto"/>
          </w:divBdr>
        </w:div>
        <w:div w:id="430710320">
          <w:marLeft w:val="480"/>
          <w:marRight w:val="0"/>
          <w:marTop w:val="0"/>
          <w:marBottom w:val="0"/>
          <w:divBdr>
            <w:top w:val="none" w:sz="0" w:space="0" w:color="auto"/>
            <w:left w:val="none" w:sz="0" w:space="0" w:color="auto"/>
            <w:bottom w:val="none" w:sz="0" w:space="0" w:color="auto"/>
            <w:right w:val="none" w:sz="0" w:space="0" w:color="auto"/>
          </w:divBdr>
        </w:div>
        <w:div w:id="609822413">
          <w:marLeft w:val="480"/>
          <w:marRight w:val="0"/>
          <w:marTop w:val="0"/>
          <w:marBottom w:val="0"/>
          <w:divBdr>
            <w:top w:val="none" w:sz="0" w:space="0" w:color="auto"/>
            <w:left w:val="none" w:sz="0" w:space="0" w:color="auto"/>
            <w:bottom w:val="none" w:sz="0" w:space="0" w:color="auto"/>
            <w:right w:val="none" w:sz="0" w:space="0" w:color="auto"/>
          </w:divBdr>
        </w:div>
        <w:div w:id="640113226">
          <w:marLeft w:val="480"/>
          <w:marRight w:val="0"/>
          <w:marTop w:val="0"/>
          <w:marBottom w:val="0"/>
          <w:divBdr>
            <w:top w:val="none" w:sz="0" w:space="0" w:color="auto"/>
            <w:left w:val="none" w:sz="0" w:space="0" w:color="auto"/>
            <w:bottom w:val="none" w:sz="0" w:space="0" w:color="auto"/>
            <w:right w:val="none" w:sz="0" w:space="0" w:color="auto"/>
          </w:divBdr>
        </w:div>
        <w:div w:id="745686419">
          <w:marLeft w:val="480"/>
          <w:marRight w:val="0"/>
          <w:marTop w:val="0"/>
          <w:marBottom w:val="0"/>
          <w:divBdr>
            <w:top w:val="none" w:sz="0" w:space="0" w:color="auto"/>
            <w:left w:val="none" w:sz="0" w:space="0" w:color="auto"/>
            <w:bottom w:val="none" w:sz="0" w:space="0" w:color="auto"/>
            <w:right w:val="none" w:sz="0" w:space="0" w:color="auto"/>
          </w:divBdr>
        </w:div>
        <w:div w:id="748766840">
          <w:marLeft w:val="480"/>
          <w:marRight w:val="0"/>
          <w:marTop w:val="0"/>
          <w:marBottom w:val="0"/>
          <w:divBdr>
            <w:top w:val="none" w:sz="0" w:space="0" w:color="auto"/>
            <w:left w:val="none" w:sz="0" w:space="0" w:color="auto"/>
            <w:bottom w:val="none" w:sz="0" w:space="0" w:color="auto"/>
            <w:right w:val="none" w:sz="0" w:space="0" w:color="auto"/>
          </w:divBdr>
        </w:div>
        <w:div w:id="796218678">
          <w:marLeft w:val="480"/>
          <w:marRight w:val="0"/>
          <w:marTop w:val="0"/>
          <w:marBottom w:val="0"/>
          <w:divBdr>
            <w:top w:val="none" w:sz="0" w:space="0" w:color="auto"/>
            <w:left w:val="none" w:sz="0" w:space="0" w:color="auto"/>
            <w:bottom w:val="none" w:sz="0" w:space="0" w:color="auto"/>
            <w:right w:val="none" w:sz="0" w:space="0" w:color="auto"/>
          </w:divBdr>
        </w:div>
        <w:div w:id="1002468000">
          <w:marLeft w:val="480"/>
          <w:marRight w:val="0"/>
          <w:marTop w:val="0"/>
          <w:marBottom w:val="0"/>
          <w:divBdr>
            <w:top w:val="none" w:sz="0" w:space="0" w:color="auto"/>
            <w:left w:val="none" w:sz="0" w:space="0" w:color="auto"/>
            <w:bottom w:val="none" w:sz="0" w:space="0" w:color="auto"/>
            <w:right w:val="none" w:sz="0" w:space="0" w:color="auto"/>
          </w:divBdr>
        </w:div>
        <w:div w:id="1039014834">
          <w:marLeft w:val="480"/>
          <w:marRight w:val="0"/>
          <w:marTop w:val="0"/>
          <w:marBottom w:val="0"/>
          <w:divBdr>
            <w:top w:val="none" w:sz="0" w:space="0" w:color="auto"/>
            <w:left w:val="none" w:sz="0" w:space="0" w:color="auto"/>
            <w:bottom w:val="none" w:sz="0" w:space="0" w:color="auto"/>
            <w:right w:val="none" w:sz="0" w:space="0" w:color="auto"/>
          </w:divBdr>
        </w:div>
        <w:div w:id="1141264843">
          <w:marLeft w:val="480"/>
          <w:marRight w:val="0"/>
          <w:marTop w:val="0"/>
          <w:marBottom w:val="0"/>
          <w:divBdr>
            <w:top w:val="none" w:sz="0" w:space="0" w:color="auto"/>
            <w:left w:val="none" w:sz="0" w:space="0" w:color="auto"/>
            <w:bottom w:val="none" w:sz="0" w:space="0" w:color="auto"/>
            <w:right w:val="none" w:sz="0" w:space="0" w:color="auto"/>
          </w:divBdr>
        </w:div>
        <w:div w:id="1143547664">
          <w:marLeft w:val="480"/>
          <w:marRight w:val="0"/>
          <w:marTop w:val="0"/>
          <w:marBottom w:val="0"/>
          <w:divBdr>
            <w:top w:val="none" w:sz="0" w:space="0" w:color="auto"/>
            <w:left w:val="none" w:sz="0" w:space="0" w:color="auto"/>
            <w:bottom w:val="none" w:sz="0" w:space="0" w:color="auto"/>
            <w:right w:val="none" w:sz="0" w:space="0" w:color="auto"/>
          </w:divBdr>
        </w:div>
        <w:div w:id="1148284807">
          <w:marLeft w:val="480"/>
          <w:marRight w:val="0"/>
          <w:marTop w:val="0"/>
          <w:marBottom w:val="0"/>
          <w:divBdr>
            <w:top w:val="none" w:sz="0" w:space="0" w:color="auto"/>
            <w:left w:val="none" w:sz="0" w:space="0" w:color="auto"/>
            <w:bottom w:val="none" w:sz="0" w:space="0" w:color="auto"/>
            <w:right w:val="none" w:sz="0" w:space="0" w:color="auto"/>
          </w:divBdr>
        </w:div>
        <w:div w:id="1262420623">
          <w:marLeft w:val="480"/>
          <w:marRight w:val="0"/>
          <w:marTop w:val="0"/>
          <w:marBottom w:val="0"/>
          <w:divBdr>
            <w:top w:val="none" w:sz="0" w:space="0" w:color="auto"/>
            <w:left w:val="none" w:sz="0" w:space="0" w:color="auto"/>
            <w:bottom w:val="none" w:sz="0" w:space="0" w:color="auto"/>
            <w:right w:val="none" w:sz="0" w:space="0" w:color="auto"/>
          </w:divBdr>
        </w:div>
        <w:div w:id="1317881740">
          <w:marLeft w:val="480"/>
          <w:marRight w:val="0"/>
          <w:marTop w:val="0"/>
          <w:marBottom w:val="0"/>
          <w:divBdr>
            <w:top w:val="none" w:sz="0" w:space="0" w:color="auto"/>
            <w:left w:val="none" w:sz="0" w:space="0" w:color="auto"/>
            <w:bottom w:val="none" w:sz="0" w:space="0" w:color="auto"/>
            <w:right w:val="none" w:sz="0" w:space="0" w:color="auto"/>
          </w:divBdr>
        </w:div>
        <w:div w:id="1406949857">
          <w:marLeft w:val="480"/>
          <w:marRight w:val="0"/>
          <w:marTop w:val="0"/>
          <w:marBottom w:val="0"/>
          <w:divBdr>
            <w:top w:val="none" w:sz="0" w:space="0" w:color="auto"/>
            <w:left w:val="none" w:sz="0" w:space="0" w:color="auto"/>
            <w:bottom w:val="none" w:sz="0" w:space="0" w:color="auto"/>
            <w:right w:val="none" w:sz="0" w:space="0" w:color="auto"/>
          </w:divBdr>
        </w:div>
        <w:div w:id="1426347168">
          <w:marLeft w:val="480"/>
          <w:marRight w:val="0"/>
          <w:marTop w:val="0"/>
          <w:marBottom w:val="0"/>
          <w:divBdr>
            <w:top w:val="none" w:sz="0" w:space="0" w:color="auto"/>
            <w:left w:val="none" w:sz="0" w:space="0" w:color="auto"/>
            <w:bottom w:val="none" w:sz="0" w:space="0" w:color="auto"/>
            <w:right w:val="none" w:sz="0" w:space="0" w:color="auto"/>
          </w:divBdr>
        </w:div>
        <w:div w:id="1454060663">
          <w:marLeft w:val="480"/>
          <w:marRight w:val="0"/>
          <w:marTop w:val="0"/>
          <w:marBottom w:val="0"/>
          <w:divBdr>
            <w:top w:val="none" w:sz="0" w:space="0" w:color="auto"/>
            <w:left w:val="none" w:sz="0" w:space="0" w:color="auto"/>
            <w:bottom w:val="none" w:sz="0" w:space="0" w:color="auto"/>
            <w:right w:val="none" w:sz="0" w:space="0" w:color="auto"/>
          </w:divBdr>
        </w:div>
        <w:div w:id="1557888026">
          <w:marLeft w:val="480"/>
          <w:marRight w:val="0"/>
          <w:marTop w:val="0"/>
          <w:marBottom w:val="0"/>
          <w:divBdr>
            <w:top w:val="none" w:sz="0" w:space="0" w:color="auto"/>
            <w:left w:val="none" w:sz="0" w:space="0" w:color="auto"/>
            <w:bottom w:val="none" w:sz="0" w:space="0" w:color="auto"/>
            <w:right w:val="none" w:sz="0" w:space="0" w:color="auto"/>
          </w:divBdr>
        </w:div>
        <w:div w:id="1724790584">
          <w:marLeft w:val="480"/>
          <w:marRight w:val="0"/>
          <w:marTop w:val="0"/>
          <w:marBottom w:val="0"/>
          <w:divBdr>
            <w:top w:val="none" w:sz="0" w:space="0" w:color="auto"/>
            <w:left w:val="none" w:sz="0" w:space="0" w:color="auto"/>
            <w:bottom w:val="none" w:sz="0" w:space="0" w:color="auto"/>
            <w:right w:val="none" w:sz="0" w:space="0" w:color="auto"/>
          </w:divBdr>
        </w:div>
        <w:div w:id="1758356044">
          <w:marLeft w:val="480"/>
          <w:marRight w:val="0"/>
          <w:marTop w:val="0"/>
          <w:marBottom w:val="0"/>
          <w:divBdr>
            <w:top w:val="none" w:sz="0" w:space="0" w:color="auto"/>
            <w:left w:val="none" w:sz="0" w:space="0" w:color="auto"/>
            <w:bottom w:val="none" w:sz="0" w:space="0" w:color="auto"/>
            <w:right w:val="none" w:sz="0" w:space="0" w:color="auto"/>
          </w:divBdr>
        </w:div>
        <w:div w:id="1771394621">
          <w:marLeft w:val="480"/>
          <w:marRight w:val="0"/>
          <w:marTop w:val="0"/>
          <w:marBottom w:val="0"/>
          <w:divBdr>
            <w:top w:val="none" w:sz="0" w:space="0" w:color="auto"/>
            <w:left w:val="none" w:sz="0" w:space="0" w:color="auto"/>
            <w:bottom w:val="none" w:sz="0" w:space="0" w:color="auto"/>
            <w:right w:val="none" w:sz="0" w:space="0" w:color="auto"/>
          </w:divBdr>
        </w:div>
        <w:div w:id="1838956455">
          <w:marLeft w:val="480"/>
          <w:marRight w:val="0"/>
          <w:marTop w:val="0"/>
          <w:marBottom w:val="0"/>
          <w:divBdr>
            <w:top w:val="none" w:sz="0" w:space="0" w:color="auto"/>
            <w:left w:val="none" w:sz="0" w:space="0" w:color="auto"/>
            <w:bottom w:val="none" w:sz="0" w:space="0" w:color="auto"/>
            <w:right w:val="none" w:sz="0" w:space="0" w:color="auto"/>
          </w:divBdr>
        </w:div>
        <w:div w:id="1846088863">
          <w:marLeft w:val="480"/>
          <w:marRight w:val="0"/>
          <w:marTop w:val="0"/>
          <w:marBottom w:val="0"/>
          <w:divBdr>
            <w:top w:val="none" w:sz="0" w:space="0" w:color="auto"/>
            <w:left w:val="none" w:sz="0" w:space="0" w:color="auto"/>
            <w:bottom w:val="none" w:sz="0" w:space="0" w:color="auto"/>
            <w:right w:val="none" w:sz="0" w:space="0" w:color="auto"/>
          </w:divBdr>
        </w:div>
        <w:div w:id="1895313583">
          <w:marLeft w:val="480"/>
          <w:marRight w:val="0"/>
          <w:marTop w:val="0"/>
          <w:marBottom w:val="0"/>
          <w:divBdr>
            <w:top w:val="none" w:sz="0" w:space="0" w:color="auto"/>
            <w:left w:val="none" w:sz="0" w:space="0" w:color="auto"/>
            <w:bottom w:val="none" w:sz="0" w:space="0" w:color="auto"/>
            <w:right w:val="none" w:sz="0" w:space="0" w:color="auto"/>
          </w:divBdr>
        </w:div>
        <w:div w:id="1922332847">
          <w:marLeft w:val="480"/>
          <w:marRight w:val="0"/>
          <w:marTop w:val="0"/>
          <w:marBottom w:val="0"/>
          <w:divBdr>
            <w:top w:val="none" w:sz="0" w:space="0" w:color="auto"/>
            <w:left w:val="none" w:sz="0" w:space="0" w:color="auto"/>
            <w:bottom w:val="none" w:sz="0" w:space="0" w:color="auto"/>
            <w:right w:val="none" w:sz="0" w:space="0" w:color="auto"/>
          </w:divBdr>
        </w:div>
        <w:div w:id="1922370448">
          <w:marLeft w:val="480"/>
          <w:marRight w:val="0"/>
          <w:marTop w:val="0"/>
          <w:marBottom w:val="0"/>
          <w:divBdr>
            <w:top w:val="none" w:sz="0" w:space="0" w:color="auto"/>
            <w:left w:val="none" w:sz="0" w:space="0" w:color="auto"/>
            <w:bottom w:val="none" w:sz="0" w:space="0" w:color="auto"/>
            <w:right w:val="none" w:sz="0" w:space="0" w:color="auto"/>
          </w:divBdr>
        </w:div>
        <w:div w:id="1947806759">
          <w:marLeft w:val="480"/>
          <w:marRight w:val="0"/>
          <w:marTop w:val="0"/>
          <w:marBottom w:val="0"/>
          <w:divBdr>
            <w:top w:val="none" w:sz="0" w:space="0" w:color="auto"/>
            <w:left w:val="none" w:sz="0" w:space="0" w:color="auto"/>
            <w:bottom w:val="none" w:sz="0" w:space="0" w:color="auto"/>
            <w:right w:val="none" w:sz="0" w:space="0" w:color="auto"/>
          </w:divBdr>
        </w:div>
        <w:div w:id="1968660873">
          <w:marLeft w:val="480"/>
          <w:marRight w:val="0"/>
          <w:marTop w:val="0"/>
          <w:marBottom w:val="0"/>
          <w:divBdr>
            <w:top w:val="none" w:sz="0" w:space="0" w:color="auto"/>
            <w:left w:val="none" w:sz="0" w:space="0" w:color="auto"/>
            <w:bottom w:val="none" w:sz="0" w:space="0" w:color="auto"/>
            <w:right w:val="none" w:sz="0" w:space="0" w:color="auto"/>
          </w:divBdr>
        </w:div>
        <w:div w:id="2017223847">
          <w:marLeft w:val="480"/>
          <w:marRight w:val="0"/>
          <w:marTop w:val="0"/>
          <w:marBottom w:val="0"/>
          <w:divBdr>
            <w:top w:val="none" w:sz="0" w:space="0" w:color="auto"/>
            <w:left w:val="none" w:sz="0" w:space="0" w:color="auto"/>
            <w:bottom w:val="none" w:sz="0" w:space="0" w:color="auto"/>
            <w:right w:val="none" w:sz="0" w:space="0" w:color="auto"/>
          </w:divBdr>
        </w:div>
        <w:div w:id="2076661782">
          <w:marLeft w:val="480"/>
          <w:marRight w:val="0"/>
          <w:marTop w:val="0"/>
          <w:marBottom w:val="0"/>
          <w:divBdr>
            <w:top w:val="none" w:sz="0" w:space="0" w:color="auto"/>
            <w:left w:val="none" w:sz="0" w:space="0" w:color="auto"/>
            <w:bottom w:val="none" w:sz="0" w:space="0" w:color="auto"/>
            <w:right w:val="none" w:sz="0" w:space="0" w:color="auto"/>
          </w:divBdr>
        </w:div>
        <w:div w:id="2105806809">
          <w:marLeft w:val="480"/>
          <w:marRight w:val="0"/>
          <w:marTop w:val="0"/>
          <w:marBottom w:val="0"/>
          <w:divBdr>
            <w:top w:val="none" w:sz="0" w:space="0" w:color="auto"/>
            <w:left w:val="none" w:sz="0" w:space="0" w:color="auto"/>
            <w:bottom w:val="none" w:sz="0" w:space="0" w:color="auto"/>
            <w:right w:val="none" w:sz="0" w:space="0" w:color="auto"/>
          </w:divBdr>
        </w:div>
        <w:div w:id="2132747250">
          <w:marLeft w:val="480"/>
          <w:marRight w:val="0"/>
          <w:marTop w:val="0"/>
          <w:marBottom w:val="0"/>
          <w:divBdr>
            <w:top w:val="none" w:sz="0" w:space="0" w:color="auto"/>
            <w:left w:val="none" w:sz="0" w:space="0" w:color="auto"/>
            <w:bottom w:val="none" w:sz="0" w:space="0" w:color="auto"/>
            <w:right w:val="none" w:sz="0" w:space="0" w:color="auto"/>
          </w:divBdr>
        </w:div>
      </w:divsChild>
    </w:div>
    <w:div w:id="836921407">
      <w:bodyDiv w:val="1"/>
      <w:marLeft w:val="0"/>
      <w:marRight w:val="0"/>
      <w:marTop w:val="0"/>
      <w:marBottom w:val="0"/>
      <w:divBdr>
        <w:top w:val="none" w:sz="0" w:space="0" w:color="auto"/>
        <w:left w:val="none" w:sz="0" w:space="0" w:color="auto"/>
        <w:bottom w:val="none" w:sz="0" w:space="0" w:color="auto"/>
        <w:right w:val="none" w:sz="0" w:space="0" w:color="auto"/>
      </w:divBdr>
    </w:div>
    <w:div w:id="839006295">
      <w:bodyDiv w:val="1"/>
      <w:marLeft w:val="0"/>
      <w:marRight w:val="0"/>
      <w:marTop w:val="0"/>
      <w:marBottom w:val="0"/>
      <w:divBdr>
        <w:top w:val="none" w:sz="0" w:space="0" w:color="auto"/>
        <w:left w:val="none" w:sz="0" w:space="0" w:color="auto"/>
        <w:bottom w:val="none" w:sz="0" w:space="0" w:color="auto"/>
        <w:right w:val="none" w:sz="0" w:space="0" w:color="auto"/>
      </w:divBdr>
    </w:div>
    <w:div w:id="839079658">
      <w:bodyDiv w:val="1"/>
      <w:marLeft w:val="0"/>
      <w:marRight w:val="0"/>
      <w:marTop w:val="0"/>
      <w:marBottom w:val="0"/>
      <w:divBdr>
        <w:top w:val="none" w:sz="0" w:space="0" w:color="auto"/>
        <w:left w:val="none" w:sz="0" w:space="0" w:color="auto"/>
        <w:bottom w:val="none" w:sz="0" w:space="0" w:color="auto"/>
        <w:right w:val="none" w:sz="0" w:space="0" w:color="auto"/>
      </w:divBdr>
      <w:divsChild>
        <w:div w:id="155540657">
          <w:marLeft w:val="480"/>
          <w:marRight w:val="0"/>
          <w:marTop w:val="0"/>
          <w:marBottom w:val="0"/>
          <w:divBdr>
            <w:top w:val="none" w:sz="0" w:space="0" w:color="auto"/>
            <w:left w:val="none" w:sz="0" w:space="0" w:color="auto"/>
            <w:bottom w:val="none" w:sz="0" w:space="0" w:color="auto"/>
            <w:right w:val="none" w:sz="0" w:space="0" w:color="auto"/>
          </w:divBdr>
        </w:div>
        <w:div w:id="333187738">
          <w:marLeft w:val="480"/>
          <w:marRight w:val="0"/>
          <w:marTop w:val="0"/>
          <w:marBottom w:val="0"/>
          <w:divBdr>
            <w:top w:val="none" w:sz="0" w:space="0" w:color="auto"/>
            <w:left w:val="none" w:sz="0" w:space="0" w:color="auto"/>
            <w:bottom w:val="none" w:sz="0" w:space="0" w:color="auto"/>
            <w:right w:val="none" w:sz="0" w:space="0" w:color="auto"/>
          </w:divBdr>
        </w:div>
        <w:div w:id="417674958">
          <w:marLeft w:val="480"/>
          <w:marRight w:val="0"/>
          <w:marTop w:val="0"/>
          <w:marBottom w:val="0"/>
          <w:divBdr>
            <w:top w:val="none" w:sz="0" w:space="0" w:color="auto"/>
            <w:left w:val="none" w:sz="0" w:space="0" w:color="auto"/>
            <w:bottom w:val="none" w:sz="0" w:space="0" w:color="auto"/>
            <w:right w:val="none" w:sz="0" w:space="0" w:color="auto"/>
          </w:divBdr>
        </w:div>
        <w:div w:id="419449623">
          <w:marLeft w:val="480"/>
          <w:marRight w:val="0"/>
          <w:marTop w:val="0"/>
          <w:marBottom w:val="0"/>
          <w:divBdr>
            <w:top w:val="none" w:sz="0" w:space="0" w:color="auto"/>
            <w:left w:val="none" w:sz="0" w:space="0" w:color="auto"/>
            <w:bottom w:val="none" w:sz="0" w:space="0" w:color="auto"/>
            <w:right w:val="none" w:sz="0" w:space="0" w:color="auto"/>
          </w:divBdr>
        </w:div>
        <w:div w:id="467825156">
          <w:marLeft w:val="480"/>
          <w:marRight w:val="0"/>
          <w:marTop w:val="0"/>
          <w:marBottom w:val="0"/>
          <w:divBdr>
            <w:top w:val="none" w:sz="0" w:space="0" w:color="auto"/>
            <w:left w:val="none" w:sz="0" w:space="0" w:color="auto"/>
            <w:bottom w:val="none" w:sz="0" w:space="0" w:color="auto"/>
            <w:right w:val="none" w:sz="0" w:space="0" w:color="auto"/>
          </w:divBdr>
        </w:div>
        <w:div w:id="534851644">
          <w:marLeft w:val="480"/>
          <w:marRight w:val="0"/>
          <w:marTop w:val="0"/>
          <w:marBottom w:val="0"/>
          <w:divBdr>
            <w:top w:val="none" w:sz="0" w:space="0" w:color="auto"/>
            <w:left w:val="none" w:sz="0" w:space="0" w:color="auto"/>
            <w:bottom w:val="none" w:sz="0" w:space="0" w:color="auto"/>
            <w:right w:val="none" w:sz="0" w:space="0" w:color="auto"/>
          </w:divBdr>
        </w:div>
        <w:div w:id="577247486">
          <w:marLeft w:val="480"/>
          <w:marRight w:val="0"/>
          <w:marTop w:val="0"/>
          <w:marBottom w:val="0"/>
          <w:divBdr>
            <w:top w:val="none" w:sz="0" w:space="0" w:color="auto"/>
            <w:left w:val="none" w:sz="0" w:space="0" w:color="auto"/>
            <w:bottom w:val="none" w:sz="0" w:space="0" w:color="auto"/>
            <w:right w:val="none" w:sz="0" w:space="0" w:color="auto"/>
          </w:divBdr>
        </w:div>
        <w:div w:id="661004471">
          <w:marLeft w:val="480"/>
          <w:marRight w:val="0"/>
          <w:marTop w:val="0"/>
          <w:marBottom w:val="0"/>
          <w:divBdr>
            <w:top w:val="none" w:sz="0" w:space="0" w:color="auto"/>
            <w:left w:val="none" w:sz="0" w:space="0" w:color="auto"/>
            <w:bottom w:val="none" w:sz="0" w:space="0" w:color="auto"/>
            <w:right w:val="none" w:sz="0" w:space="0" w:color="auto"/>
          </w:divBdr>
        </w:div>
        <w:div w:id="719019664">
          <w:marLeft w:val="480"/>
          <w:marRight w:val="0"/>
          <w:marTop w:val="0"/>
          <w:marBottom w:val="0"/>
          <w:divBdr>
            <w:top w:val="none" w:sz="0" w:space="0" w:color="auto"/>
            <w:left w:val="none" w:sz="0" w:space="0" w:color="auto"/>
            <w:bottom w:val="none" w:sz="0" w:space="0" w:color="auto"/>
            <w:right w:val="none" w:sz="0" w:space="0" w:color="auto"/>
          </w:divBdr>
        </w:div>
        <w:div w:id="747077597">
          <w:marLeft w:val="480"/>
          <w:marRight w:val="0"/>
          <w:marTop w:val="0"/>
          <w:marBottom w:val="0"/>
          <w:divBdr>
            <w:top w:val="none" w:sz="0" w:space="0" w:color="auto"/>
            <w:left w:val="none" w:sz="0" w:space="0" w:color="auto"/>
            <w:bottom w:val="none" w:sz="0" w:space="0" w:color="auto"/>
            <w:right w:val="none" w:sz="0" w:space="0" w:color="auto"/>
          </w:divBdr>
        </w:div>
        <w:div w:id="778453530">
          <w:marLeft w:val="480"/>
          <w:marRight w:val="0"/>
          <w:marTop w:val="0"/>
          <w:marBottom w:val="0"/>
          <w:divBdr>
            <w:top w:val="none" w:sz="0" w:space="0" w:color="auto"/>
            <w:left w:val="none" w:sz="0" w:space="0" w:color="auto"/>
            <w:bottom w:val="none" w:sz="0" w:space="0" w:color="auto"/>
            <w:right w:val="none" w:sz="0" w:space="0" w:color="auto"/>
          </w:divBdr>
        </w:div>
        <w:div w:id="800000365">
          <w:marLeft w:val="480"/>
          <w:marRight w:val="0"/>
          <w:marTop w:val="0"/>
          <w:marBottom w:val="0"/>
          <w:divBdr>
            <w:top w:val="none" w:sz="0" w:space="0" w:color="auto"/>
            <w:left w:val="none" w:sz="0" w:space="0" w:color="auto"/>
            <w:bottom w:val="none" w:sz="0" w:space="0" w:color="auto"/>
            <w:right w:val="none" w:sz="0" w:space="0" w:color="auto"/>
          </w:divBdr>
        </w:div>
        <w:div w:id="835808345">
          <w:marLeft w:val="480"/>
          <w:marRight w:val="0"/>
          <w:marTop w:val="0"/>
          <w:marBottom w:val="0"/>
          <w:divBdr>
            <w:top w:val="none" w:sz="0" w:space="0" w:color="auto"/>
            <w:left w:val="none" w:sz="0" w:space="0" w:color="auto"/>
            <w:bottom w:val="none" w:sz="0" w:space="0" w:color="auto"/>
            <w:right w:val="none" w:sz="0" w:space="0" w:color="auto"/>
          </w:divBdr>
        </w:div>
        <w:div w:id="858353368">
          <w:marLeft w:val="480"/>
          <w:marRight w:val="0"/>
          <w:marTop w:val="0"/>
          <w:marBottom w:val="0"/>
          <w:divBdr>
            <w:top w:val="none" w:sz="0" w:space="0" w:color="auto"/>
            <w:left w:val="none" w:sz="0" w:space="0" w:color="auto"/>
            <w:bottom w:val="none" w:sz="0" w:space="0" w:color="auto"/>
            <w:right w:val="none" w:sz="0" w:space="0" w:color="auto"/>
          </w:divBdr>
        </w:div>
        <w:div w:id="880677461">
          <w:marLeft w:val="480"/>
          <w:marRight w:val="0"/>
          <w:marTop w:val="0"/>
          <w:marBottom w:val="0"/>
          <w:divBdr>
            <w:top w:val="none" w:sz="0" w:space="0" w:color="auto"/>
            <w:left w:val="none" w:sz="0" w:space="0" w:color="auto"/>
            <w:bottom w:val="none" w:sz="0" w:space="0" w:color="auto"/>
            <w:right w:val="none" w:sz="0" w:space="0" w:color="auto"/>
          </w:divBdr>
        </w:div>
        <w:div w:id="925696119">
          <w:marLeft w:val="480"/>
          <w:marRight w:val="0"/>
          <w:marTop w:val="0"/>
          <w:marBottom w:val="0"/>
          <w:divBdr>
            <w:top w:val="none" w:sz="0" w:space="0" w:color="auto"/>
            <w:left w:val="none" w:sz="0" w:space="0" w:color="auto"/>
            <w:bottom w:val="none" w:sz="0" w:space="0" w:color="auto"/>
            <w:right w:val="none" w:sz="0" w:space="0" w:color="auto"/>
          </w:divBdr>
        </w:div>
        <w:div w:id="945190329">
          <w:marLeft w:val="480"/>
          <w:marRight w:val="0"/>
          <w:marTop w:val="0"/>
          <w:marBottom w:val="0"/>
          <w:divBdr>
            <w:top w:val="none" w:sz="0" w:space="0" w:color="auto"/>
            <w:left w:val="none" w:sz="0" w:space="0" w:color="auto"/>
            <w:bottom w:val="none" w:sz="0" w:space="0" w:color="auto"/>
            <w:right w:val="none" w:sz="0" w:space="0" w:color="auto"/>
          </w:divBdr>
        </w:div>
        <w:div w:id="953564095">
          <w:marLeft w:val="480"/>
          <w:marRight w:val="0"/>
          <w:marTop w:val="0"/>
          <w:marBottom w:val="0"/>
          <w:divBdr>
            <w:top w:val="none" w:sz="0" w:space="0" w:color="auto"/>
            <w:left w:val="none" w:sz="0" w:space="0" w:color="auto"/>
            <w:bottom w:val="none" w:sz="0" w:space="0" w:color="auto"/>
            <w:right w:val="none" w:sz="0" w:space="0" w:color="auto"/>
          </w:divBdr>
        </w:div>
        <w:div w:id="1096631647">
          <w:marLeft w:val="480"/>
          <w:marRight w:val="0"/>
          <w:marTop w:val="0"/>
          <w:marBottom w:val="0"/>
          <w:divBdr>
            <w:top w:val="none" w:sz="0" w:space="0" w:color="auto"/>
            <w:left w:val="none" w:sz="0" w:space="0" w:color="auto"/>
            <w:bottom w:val="none" w:sz="0" w:space="0" w:color="auto"/>
            <w:right w:val="none" w:sz="0" w:space="0" w:color="auto"/>
          </w:divBdr>
        </w:div>
        <w:div w:id="1222060673">
          <w:marLeft w:val="480"/>
          <w:marRight w:val="0"/>
          <w:marTop w:val="0"/>
          <w:marBottom w:val="0"/>
          <w:divBdr>
            <w:top w:val="none" w:sz="0" w:space="0" w:color="auto"/>
            <w:left w:val="none" w:sz="0" w:space="0" w:color="auto"/>
            <w:bottom w:val="none" w:sz="0" w:space="0" w:color="auto"/>
            <w:right w:val="none" w:sz="0" w:space="0" w:color="auto"/>
          </w:divBdr>
        </w:div>
        <w:div w:id="1229145522">
          <w:marLeft w:val="480"/>
          <w:marRight w:val="0"/>
          <w:marTop w:val="0"/>
          <w:marBottom w:val="0"/>
          <w:divBdr>
            <w:top w:val="none" w:sz="0" w:space="0" w:color="auto"/>
            <w:left w:val="none" w:sz="0" w:space="0" w:color="auto"/>
            <w:bottom w:val="none" w:sz="0" w:space="0" w:color="auto"/>
            <w:right w:val="none" w:sz="0" w:space="0" w:color="auto"/>
          </w:divBdr>
        </w:div>
        <w:div w:id="1347289324">
          <w:marLeft w:val="480"/>
          <w:marRight w:val="0"/>
          <w:marTop w:val="0"/>
          <w:marBottom w:val="0"/>
          <w:divBdr>
            <w:top w:val="none" w:sz="0" w:space="0" w:color="auto"/>
            <w:left w:val="none" w:sz="0" w:space="0" w:color="auto"/>
            <w:bottom w:val="none" w:sz="0" w:space="0" w:color="auto"/>
            <w:right w:val="none" w:sz="0" w:space="0" w:color="auto"/>
          </w:divBdr>
        </w:div>
        <w:div w:id="1362321762">
          <w:marLeft w:val="480"/>
          <w:marRight w:val="0"/>
          <w:marTop w:val="0"/>
          <w:marBottom w:val="0"/>
          <w:divBdr>
            <w:top w:val="none" w:sz="0" w:space="0" w:color="auto"/>
            <w:left w:val="none" w:sz="0" w:space="0" w:color="auto"/>
            <w:bottom w:val="none" w:sz="0" w:space="0" w:color="auto"/>
            <w:right w:val="none" w:sz="0" w:space="0" w:color="auto"/>
          </w:divBdr>
        </w:div>
        <w:div w:id="1371611361">
          <w:marLeft w:val="480"/>
          <w:marRight w:val="0"/>
          <w:marTop w:val="0"/>
          <w:marBottom w:val="0"/>
          <w:divBdr>
            <w:top w:val="none" w:sz="0" w:space="0" w:color="auto"/>
            <w:left w:val="none" w:sz="0" w:space="0" w:color="auto"/>
            <w:bottom w:val="none" w:sz="0" w:space="0" w:color="auto"/>
            <w:right w:val="none" w:sz="0" w:space="0" w:color="auto"/>
          </w:divBdr>
        </w:div>
        <w:div w:id="1429429663">
          <w:marLeft w:val="480"/>
          <w:marRight w:val="0"/>
          <w:marTop w:val="0"/>
          <w:marBottom w:val="0"/>
          <w:divBdr>
            <w:top w:val="none" w:sz="0" w:space="0" w:color="auto"/>
            <w:left w:val="none" w:sz="0" w:space="0" w:color="auto"/>
            <w:bottom w:val="none" w:sz="0" w:space="0" w:color="auto"/>
            <w:right w:val="none" w:sz="0" w:space="0" w:color="auto"/>
          </w:divBdr>
        </w:div>
        <w:div w:id="1442646794">
          <w:marLeft w:val="480"/>
          <w:marRight w:val="0"/>
          <w:marTop w:val="0"/>
          <w:marBottom w:val="0"/>
          <w:divBdr>
            <w:top w:val="none" w:sz="0" w:space="0" w:color="auto"/>
            <w:left w:val="none" w:sz="0" w:space="0" w:color="auto"/>
            <w:bottom w:val="none" w:sz="0" w:space="0" w:color="auto"/>
            <w:right w:val="none" w:sz="0" w:space="0" w:color="auto"/>
          </w:divBdr>
        </w:div>
        <w:div w:id="1536767431">
          <w:marLeft w:val="480"/>
          <w:marRight w:val="0"/>
          <w:marTop w:val="0"/>
          <w:marBottom w:val="0"/>
          <w:divBdr>
            <w:top w:val="none" w:sz="0" w:space="0" w:color="auto"/>
            <w:left w:val="none" w:sz="0" w:space="0" w:color="auto"/>
            <w:bottom w:val="none" w:sz="0" w:space="0" w:color="auto"/>
            <w:right w:val="none" w:sz="0" w:space="0" w:color="auto"/>
          </w:divBdr>
        </w:div>
        <w:div w:id="1554388355">
          <w:marLeft w:val="480"/>
          <w:marRight w:val="0"/>
          <w:marTop w:val="0"/>
          <w:marBottom w:val="0"/>
          <w:divBdr>
            <w:top w:val="none" w:sz="0" w:space="0" w:color="auto"/>
            <w:left w:val="none" w:sz="0" w:space="0" w:color="auto"/>
            <w:bottom w:val="none" w:sz="0" w:space="0" w:color="auto"/>
            <w:right w:val="none" w:sz="0" w:space="0" w:color="auto"/>
          </w:divBdr>
        </w:div>
        <w:div w:id="1595043106">
          <w:marLeft w:val="480"/>
          <w:marRight w:val="0"/>
          <w:marTop w:val="0"/>
          <w:marBottom w:val="0"/>
          <w:divBdr>
            <w:top w:val="none" w:sz="0" w:space="0" w:color="auto"/>
            <w:left w:val="none" w:sz="0" w:space="0" w:color="auto"/>
            <w:bottom w:val="none" w:sz="0" w:space="0" w:color="auto"/>
            <w:right w:val="none" w:sz="0" w:space="0" w:color="auto"/>
          </w:divBdr>
        </w:div>
        <w:div w:id="1614753084">
          <w:marLeft w:val="480"/>
          <w:marRight w:val="0"/>
          <w:marTop w:val="0"/>
          <w:marBottom w:val="0"/>
          <w:divBdr>
            <w:top w:val="none" w:sz="0" w:space="0" w:color="auto"/>
            <w:left w:val="none" w:sz="0" w:space="0" w:color="auto"/>
            <w:bottom w:val="none" w:sz="0" w:space="0" w:color="auto"/>
            <w:right w:val="none" w:sz="0" w:space="0" w:color="auto"/>
          </w:divBdr>
        </w:div>
        <w:div w:id="1616209144">
          <w:marLeft w:val="480"/>
          <w:marRight w:val="0"/>
          <w:marTop w:val="0"/>
          <w:marBottom w:val="0"/>
          <w:divBdr>
            <w:top w:val="none" w:sz="0" w:space="0" w:color="auto"/>
            <w:left w:val="none" w:sz="0" w:space="0" w:color="auto"/>
            <w:bottom w:val="none" w:sz="0" w:space="0" w:color="auto"/>
            <w:right w:val="none" w:sz="0" w:space="0" w:color="auto"/>
          </w:divBdr>
        </w:div>
        <w:div w:id="1768112678">
          <w:marLeft w:val="480"/>
          <w:marRight w:val="0"/>
          <w:marTop w:val="0"/>
          <w:marBottom w:val="0"/>
          <w:divBdr>
            <w:top w:val="none" w:sz="0" w:space="0" w:color="auto"/>
            <w:left w:val="none" w:sz="0" w:space="0" w:color="auto"/>
            <w:bottom w:val="none" w:sz="0" w:space="0" w:color="auto"/>
            <w:right w:val="none" w:sz="0" w:space="0" w:color="auto"/>
          </w:divBdr>
        </w:div>
        <w:div w:id="1790541575">
          <w:marLeft w:val="480"/>
          <w:marRight w:val="0"/>
          <w:marTop w:val="0"/>
          <w:marBottom w:val="0"/>
          <w:divBdr>
            <w:top w:val="none" w:sz="0" w:space="0" w:color="auto"/>
            <w:left w:val="none" w:sz="0" w:space="0" w:color="auto"/>
            <w:bottom w:val="none" w:sz="0" w:space="0" w:color="auto"/>
            <w:right w:val="none" w:sz="0" w:space="0" w:color="auto"/>
          </w:divBdr>
        </w:div>
        <w:div w:id="1796950850">
          <w:marLeft w:val="480"/>
          <w:marRight w:val="0"/>
          <w:marTop w:val="0"/>
          <w:marBottom w:val="0"/>
          <w:divBdr>
            <w:top w:val="none" w:sz="0" w:space="0" w:color="auto"/>
            <w:left w:val="none" w:sz="0" w:space="0" w:color="auto"/>
            <w:bottom w:val="none" w:sz="0" w:space="0" w:color="auto"/>
            <w:right w:val="none" w:sz="0" w:space="0" w:color="auto"/>
          </w:divBdr>
        </w:div>
        <w:div w:id="1802724408">
          <w:marLeft w:val="480"/>
          <w:marRight w:val="0"/>
          <w:marTop w:val="0"/>
          <w:marBottom w:val="0"/>
          <w:divBdr>
            <w:top w:val="none" w:sz="0" w:space="0" w:color="auto"/>
            <w:left w:val="none" w:sz="0" w:space="0" w:color="auto"/>
            <w:bottom w:val="none" w:sz="0" w:space="0" w:color="auto"/>
            <w:right w:val="none" w:sz="0" w:space="0" w:color="auto"/>
          </w:divBdr>
        </w:div>
        <w:div w:id="1880164282">
          <w:marLeft w:val="480"/>
          <w:marRight w:val="0"/>
          <w:marTop w:val="0"/>
          <w:marBottom w:val="0"/>
          <w:divBdr>
            <w:top w:val="none" w:sz="0" w:space="0" w:color="auto"/>
            <w:left w:val="none" w:sz="0" w:space="0" w:color="auto"/>
            <w:bottom w:val="none" w:sz="0" w:space="0" w:color="auto"/>
            <w:right w:val="none" w:sz="0" w:space="0" w:color="auto"/>
          </w:divBdr>
        </w:div>
        <w:div w:id="1932740646">
          <w:marLeft w:val="480"/>
          <w:marRight w:val="0"/>
          <w:marTop w:val="0"/>
          <w:marBottom w:val="0"/>
          <w:divBdr>
            <w:top w:val="none" w:sz="0" w:space="0" w:color="auto"/>
            <w:left w:val="none" w:sz="0" w:space="0" w:color="auto"/>
            <w:bottom w:val="none" w:sz="0" w:space="0" w:color="auto"/>
            <w:right w:val="none" w:sz="0" w:space="0" w:color="auto"/>
          </w:divBdr>
        </w:div>
        <w:div w:id="1953433606">
          <w:marLeft w:val="480"/>
          <w:marRight w:val="0"/>
          <w:marTop w:val="0"/>
          <w:marBottom w:val="0"/>
          <w:divBdr>
            <w:top w:val="none" w:sz="0" w:space="0" w:color="auto"/>
            <w:left w:val="none" w:sz="0" w:space="0" w:color="auto"/>
            <w:bottom w:val="none" w:sz="0" w:space="0" w:color="auto"/>
            <w:right w:val="none" w:sz="0" w:space="0" w:color="auto"/>
          </w:divBdr>
        </w:div>
        <w:div w:id="2115518562">
          <w:marLeft w:val="480"/>
          <w:marRight w:val="0"/>
          <w:marTop w:val="0"/>
          <w:marBottom w:val="0"/>
          <w:divBdr>
            <w:top w:val="none" w:sz="0" w:space="0" w:color="auto"/>
            <w:left w:val="none" w:sz="0" w:space="0" w:color="auto"/>
            <w:bottom w:val="none" w:sz="0" w:space="0" w:color="auto"/>
            <w:right w:val="none" w:sz="0" w:space="0" w:color="auto"/>
          </w:divBdr>
        </w:div>
        <w:div w:id="2122844255">
          <w:marLeft w:val="480"/>
          <w:marRight w:val="0"/>
          <w:marTop w:val="0"/>
          <w:marBottom w:val="0"/>
          <w:divBdr>
            <w:top w:val="none" w:sz="0" w:space="0" w:color="auto"/>
            <w:left w:val="none" w:sz="0" w:space="0" w:color="auto"/>
            <w:bottom w:val="none" w:sz="0" w:space="0" w:color="auto"/>
            <w:right w:val="none" w:sz="0" w:space="0" w:color="auto"/>
          </w:divBdr>
        </w:div>
        <w:div w:id="2123651386">
          <w:marLeft w:val="480"/>
          <w:marRight w:val="0"/>
          <w:marTop w:val="0"/>
          <w:marBottom w:val="0"/>
          <w:divBdr>
            <w:top w:val="none" w:sz="0" w:space="0" w:color="auto"/>
            <w:left w:val="none" w:sz="0" w:space="0" w:color="auto"/>
            <w:bottom w:val="none" w:sz="0" w:space="0" w:color="auto"/>
            <w:right w:val="none" w:sz="0" w:space="0" w:color="auto"/>
          </w:divBdr>
        </w:div>
        <w:div w:id="2127920138">
          <w:marLeft w:val="480"/>
          <w:marRight w:val="0"/>
          <w:marTop w:val="0"/>
          <w:marBottom w:val="0"/>
          <w:divBdr>
            <w:top w:val="none" w:sz="0" w:space="0" w:color="auto"/>
            <w:left w:val="none" w:sz="0" w:space="0" w:color="auto"/>
            <w:bottom w:val="none" w:sz="0" w:space="0" w:color="auto"/>
            <w:right w:val="none" w:sz="0" w:space="0" w:color="auto"/>
          </w:divBdr>
        </w:div>
      </w:divsChild>
    </w:div>
    <w:div w:id="839587433">
      <w:bodyDiv w:val="1"/>
      <w:marLeft w:val="0"/>
      <w:marRight w:val="0"/>
      <w:marTop w:val="0"/>
      <w:marBottom w:val="0"/>
      <w:divBdr>
        <w:top w:val="none" w:sz="0" w:space="0" w:color="auto"/>
        <w:left w:val="none" w:sz="0" w:space="0" w:color="auto"/>
        <w:bottom w:val="none" w:sz="0" w:space="0" w:color="auto"/>
        <w:right w:val="none" w:sz="0" w:space="0" w:color="auto"/>
      </w:divBdr>
      <w:divsChild>
        <w:div w:id="1783718493">
          <w:marLeft w:val="240"/>
          <w:marRight w:val="240"/>
          <w:marTop w:val="240"/>
          <w:marBottom w:val="240"/>
          <w:divBdr>
            <w:top w:val="none" w:sz="0" w:space="0" w:color="auto"/>
            <w:left w:val="none" w:sz="0" w:space="0" w:color="auto"/>
            <w:bottom w:val="none" w:sz="0" w:space="0" w:color="auto"/>
            <w:right w:val="none" w:sz="0" w:space="0" w:color="auto"/>
          </w:divBdr>
        </w:div>
      </w:divsChild>
    </w:div>
    <w:div w:id="842551248">
      <w:bodyDiv w:val="1"/>
      <w:marLeft w:val="0"/>
      <w:marRight w:val="0"/>
      <w:marTop w:val="0"/>
      <w:marBottom w:val="0"/>
      <w:divBdr>
        <w:top w:val="none" w:sz="0" w:space="0" w:color="auto"/>
        <w:left w:val="none" w:sz="0" w:space="0" w:color="auto"/>
        <w:bottom w:val="none" w:sz="0" w:space="0" w:color="auto"/>
        <w:right w:val="none" w:sz="0" w:space="0" w:color="auto"/>
      </w:divBdr>
    </w:div>
    <w:div w:id="845709204">
      <w:bodyDiv w:val="1"/>
      <w:marLeft w:val="0"/>
      <w:marRight w:val="0"/>
      <w:marTop w:val="0"/>
      <w:marBottom w:val="0"/>
      <w:divBdr>
        <w:top w:val="none" w:sz="0" w:space="0" w:color="auto"/>
        <w:left w:val="none" w:sz="0" w:space="0" w:color="auto"/>
        <w:bottom w:val="none" w:sz="0" w:space="0" w:color="auto"/>
        <w:right w:val="none" w:sz="0" w:space="0" w:color="auto"/>
      </w:divBdr>
    </w:div>
    <w:div w:id="849610465">
      <w:bodyDiv w:val="1"/>
      <w:marLeft w:val="0"/>
      <w:marRight w:val="0"/>
      <w:marTop w:val="0"/>
      <w:marBottom w:val="0"/>
      <w:divBdr>
        <w:top w:val="none" w:sz="0" w:space="0" w:color="auto"/>
        <w:left w:val="none" w:sz="0" w:space="0" w:color="auto"/>
        <w:bottom w:val="none" w:sz="0" w:space="0" w:color="auto"/>
        <w:right w:val="none" w:sz="0" w:space="0" w:color="auto"/>
      </w:divBdr>
    </w:div>
    <w:div w:id="849953790">
      <w:bodyDiv w:val="1"/>
      <w:marLeft w:val="0"/>
      <w:marRight w:val="0"/>
      <w:marTop w:val="0"/>
      <w:marBottom w:val="0"/>
      <w:divBdr>
        <w:top w:val="none" w:sz="0" w:space="0" w:color="auto"/>
        <w:left w:val="none" w:sz="0" w:space="0" w:color="auto"/>
        <w:bottom w:val="none" w:sz="0" w:space="0" w:color="auto"/>
        <w:right w:val="none" w:sz="0" w:space="0" w:color="auto"/>
      </w:divBdr>
    </w:div>
    <w:div w:id="850335299">
      <w:bodyDiv w:val="1"/>
      <w:marLeft w:val="0"/>
      <w:marRight w:val="0"/>
      <w:marTop w:val="0"/>
      <w:marBottom w:val="0"/>
      <w:divBdr>
        <w:top w:val="none" w:sz="0" w:space="0" w:color="auto"/>
        <w:left w:val="none" w:sz="0" w:space="0" w:color="auto"/>
        <w:bottom w:val="none" w:sz="0" w:space="0" w:color="auto"/>
        <w:right w:val="none" w:sz="0" w:space="0" w:color="auto"/>
      </w:divBdr>
    </w:div>
    <w:div w:id="851334107">
      <w:bodyDiv w:val="1"/>
      <w:marLeft w:val="0"/>
      <w:marRight w:val="0"/>
      <w:marTop w:val="0"/>
      <w:marBottom w:val="0"/>
      <w:divBdr>
        <w:top w:val="none" w:sz="0" w:space="0" w:color="auto"/>
        <w:left w:val="none" w:sz="0" w:space="0" w:color="auto"/>
        <w:bottom w:val="none" w:sz="0" w:space="0" w:color="auto"/>
        <w:right w:val="none" w:sz="0" w:space="0" w:color="auto"/>
      </w:divBdr>
    </w:div>
    <w:div w:id="852643577">
      <w:bodyDiv w:val="1"/>
      <w:marLeft w:val="0"/>
      <w:marRight w:val="0"/>
      <w:marTop w:val="0"/>
      <w:marBottom w:val="0"/>
      <w:divBdr>
        <w:top w:val="none" w:sz="0" w:space="0" w:color="auto"/>
        <w:left w:val="none" w:sz="0" w:space="0" w:color="auto"/>
        <w:bottom w:val="none" w:sz="0" w:space="0" w:color="auto"/>
        <w:right w:val="none" w:sz="0" w:space="0" w:color="auto"/>
      </w:divBdr>
    </w:div>
    <w:div w:id="854735489">
      <w:bodyDiv w:val="1"/>
      <w:marLeft w:val="0"/>
      <w:marRight w:val="0"/>
      <w:marTop w:val="0"/>
      <w:marBottom w:val="0"/>
      <w:divBdr>
        <w:top w:val="none" w:sz="0" w:space="0" w:color="auto"/>
        <w:left w:val="none" w:sz="0" w:space="0" w:color="auto"/>
        <w:bottom w:val="none" w:sz="0" w:space="0" w:color="auto"/>
        <w:right w:val="none" w:sz="0" w:space="0" w:color="auto"/>
      </w:divBdr>
    </w:div>
    <w:div w:id="861824570">
      <w:bodyDiv w:val="1"/>
      <w:marLeft w:val="0"/>
      <w:marRight w:val="0"/>
      <w:marTop w:val="0"/>
      <w:marBottom w:val="0"/>
      <w:divBdr>
        <w:top w:val="none" w:sz="0" w:space="0" w:color="auto"/>
        <w:left w:val="none" w:sz="0" w:space="0" w:color="auto"/>
        <w:bottom w:val="none" w:sz="0" w:space="0" w:color="auto"/>
        <w:right w:val="none" w:sz="0" w:space="0" w:color="auto"/>
      </w:divBdr>
    </w:div>
    <w:div w:id="862279357">
      <w:bodyDiv w:val="1"/>
      <w:marLeft w:val="0"/>
      <w:marRight w:val="0"/>
      <w:marTop w:val="0"/>
      <w:marBottom w:val="0"/>
      <w:divBdr>
        <w:top w:val="none" w:sz="0" w:space="0" w:color="auto"/>
        <w:left w:val="none" w:sz="0" w:space="0" w:color="auto"/>
        <w:bottom w:val="none" w:sz="0" w:space="0" w:color="auto"/>
        <w:right w:val="none" w:sz="0" w:space="0" w:color="auto"/>
      </w:divBdr>
    </w:div>
    <w:div w:id="862784218">
      <w:bodyDiv w:val="1"/>
      <w:marLeft w:val="0"/>
      <w:marRight w:val="0"/>
      <w:marTop w:val="0"/>
      <w:marBottom w:val="0"/>
      <w:divBdr>
        <w:top w:val="none" w:sz="0" w:space="0" w:color="auto"/>
        <w:left w:val="none" w:sz="0" w:space="0" w:color="auto"/>
        <w:bottom w:val="none" w:sz="0" w:space="0" w:color="auto"/>
        <w:right w:val="none" w:sz="0" w:space="0" w:color="auto"/>
      </w:divBdr>
    </w:div>
    <w:div w:id="863520085">
      <w:bodyDiv w:val="1"/>
      <w:marLeft w:val="0"/>
      <w:marRight w:val="0"/>
      <w:marTop w:val="0"/>
      <w:marBottom w:val="0"/>
      <w:divBdr>
        <w:top w:val="none" w:sz="0" w:space="0" w:color="auto"/>
        <w:left w:val="none" w:sz="0" w:space="0" w:color="auto"/>
        <w:bottom w:val="none" w:sz="0" w:space="0" w:color="auto"/>
        <w:right w:val="none" w:sz="0" w:space="0" w:color="auto"/>
      </w:divBdr>
    </w:div>
    <w:div w:id="863639222">
      <w:bodyDiv w:val="1"/>
      <w:marLeft w:val="0"/>
      <w:marRight w:val="0"/>
      <w:marTop w:val="0"/>
      <w:marBottom w:val="0"/>
      <w:divBdr>
        <w:top w:val="none" w:sz="0" w:space="0" w:color="auto"/>
        <w:left w:val="none" w:sz="0" w:space="0" w:color="auto"/>
        <w:bottom w:val="none" w:sz="0" w:space="0" w:color="auto"/>
        <w:right w:val="none" w:sz="0" w:space="0" w:color="auto"/>
      </w:divBdr>
    </w:div>
    <w:div w:id="864752119">
      <w:bodyDiv w:val="1"/>
      <w:marLeft w:val="0"/>
      <w:marRight w:val="0"/>
      <w:marTop w:val="0"/>
      <w:marBottom w:val="0"/>
      <w:divBdr>
        <w:top w:val="none" w:sz="0" w:space="0" w:color="auto"/>
        <w:left w:val="none" w:sz="0" w:space="0" w:color="auto"/>
        <w:bottom w:val="none" w:sz="0" w:space="0" w:color="auto"/>
        <w:right w:val="none" w:sz="0" w:space="0" w:color="auto"/>
      </w:divBdr>
    </w:div>
    <w:div w:id="866868238">
      <w:bodyDiv w:val="1"/>
      <w:marLeft w:val="0"/>
      <w:marRight w:val="0"/>
      <w:marTop w:val="0"/>
      <w:marBottom w:val="0"/>
      <w:divBdr>
        <w:top w:val="none" w:sz="0" w:space="0" w:color="auto"/>
        <w:left w:val="none" w:sz="0" w:space="0" w:color="auto"/>
        <w:bottom w:val="none" w:sz="0" w:space="0" w:color="auto"/>
        <w:right w:val="none" w:sz="0" w:space="0" w:color="auto"/>
      </w:divBdr>
    </w:div>
    <w:div w:id="867335591">
      <w:bodyDiv w:val="1"/>
      <w:marLeft w:val="0"/>
      <w:marRight w:val="0"/>
      <w:marTop w:val="0"/>
      <w:marBottom w:val="0"/>
      <w:divBdr>
        <w:top w:val="none" w:sz="0" w:space="0" w:color="auto"/>
        <w:left w:val="none" w:sz="0" w:space="0" w:color="auto"/>
        <w:bottom w:val="none" w:sz="0" w:space="0" w:color="auto"/>
        <w:right w:val="none" w:sz="0" w:space="0" w:color="auto"/>
      </w:divBdr>
    </w:div>
    <w:div w:id="867718877">
      <w:bodyDiv w:val="1"/>
      <w:marLeft w:val="0"/>
      <w:marRight w:val="0"/>
      <w:marTop w:val="0"/>
      <w:marBottom w:val="0"/>
      <w:divBdr>
        <w:top w:val="none" w:sz="0" w:space="0" w:color="auto"/>
        <w:left w:val="none" w:sz="0" w:space="0" w:color="auto"/>
        <w:bottom w:val="none" w:sz="0" w:space="0" w:color="auto"/>
        <w:right w:val="none" w:sz="0" w:space="0" w:color="auto"/>
      </w:divBdr>
    </w:div>
    <w:div w:id="870606026">
      <w:bodyDiv w:val="1"/>
      <w:marLeft w:val="0"/>
      <w:marRight w:val="0"/>
      <w:marTop w:val="0"/>
      <w:marBottom w:val="0"/>
      <w:divBdr>
        <w:top w:val="none" w:sz="0" w:space="0" w:color="auto"/>
        <w:left w:val="none" w:sz="0" w:space="0" w:color="auto"/>
        <w:bottom w:val="none" w:sz="0" w:space="0" w:color="auto"/>
        <w:right w:val="none" w:sz="0" w:space="0" w:color="auto"/>
      </w:divBdr>
      <w:divsChild>
        <w:div w:id="7682553">
          <w:marLeft w:val="480"/>
          <w:marRight w:val="0"/>
          <w:marTop w:val="0"/>
          <w:marBottom w:val="0"/>
          <w:divBdr>
            <w:top w:val="none" w:sz="0" w:space="0" w:color="auto"/>
            <w:left w:val="none" w:sz="0" w:space="0" w:color="auto"/>
            <w:bottom w:val="none" w:sz="0" w:space="0" w:color="auto"/>
            <w:right w:val="none" w:sz="0" w:space="0" w:color="auto"/>
          </w:divBdr>
        </w:div>
        <w:div w:id="50545976">
          <w:marLeft w:val="480"/>
          <w:marRight w:val="0"/>
          <w:marTop w:val="0"/>
          <w:marBottom w:val="0"/>
          <w:divBdr>
            <w:top w:val="none" w:sz="0" w:space="0" w:color="auto"/>
            <w:left w:val="none" w:sz="0" w:space="0" w:color="auto"/>
            <w:bottom w:val="none" w:sz="0" w:space="0" w:color="auto"/>
            <w:right w:val="none" w:sz="0" w:space="0" w:color="auto"/>
          </w:divBdr>
        </w:div>
        <w:div w:id="108818470">
          <w:marLeft w:val="480"/>
          <w:marRight w:val="0"/>
          <w:marTop w:val="0"/>
          <w:marBottom w:val="0"/>
          <w:divBdr>
            <w:top w:val="none" w:sz="0" w:space="0" w:color="auto"/>
            <w:left w:val="none" w:sz="0" w:space="0" w:color="auto"/>
            <w:bottom w:val="none" w:sz="0" w:space="0" w:color="auto"/>
            <w:right w:val="none" w:sz="0" w:space="0" w:color="auto"/>
          </w:divBdr>
        </w:div>
        <w:div w:id="167445137">
          <w:marLeft w:val="480"/>
          <w:marRight w:val="0"/>
          <w:marTop w:val="0"/>
          <w:marBottom w:val="0"/>
          <w:divBdr>
            <w:top w:val="none" w:sz="0" w:space="0" w:color="auto"/>
            <w:left w:val="none" w:sz="0" w:space="0" w:color="auto"/>
            <w:bottom w:val="none" w:sz="0" w:space="0" w:color="auto"/>
            <w:right w:val="none" w:sz="0" w:space="0" w:color="auto"/>
          </w:divBdr>
        </w:div>
        <w:div w:id="234553489">
          <w:marLeft w:val="480"/>
          <w:marRight w:val="0"/>
          <w:marTop w:val="0"/>
          <w:marBottom w:val="0"/>
          <w:divBdr>
            <w:top w:val="none" w:sz="0" w:space="0" w:color="auto"/>
            <w:left w:val="none" w:sz="0" w:space="0" w:color="auto"/>
            <w:bottom w:val="none" w:sz="0" w:space="0" w:color="auto"/>
            <w:right w:val="none" w:sz="0" w:space="0" w:color="auto"/>
          </w:divBdr>
        </w:div>
        <w:div w:id="267545355">
          <w:marLeft w:val="480"/>
          <w:marRight w:val="0"/>
          <w:marTop w:val="0"/>
          <w:marBottom w:val="0"/>
          <w:divBdr>
            <w:top w:val="none" w:sz="0" w:space="0" w:color="auto"/>
            <w:left w:val="none" w:sz="0" w:space="0" w:color="auto"/>
            <w:bottom w:val="none" w:sz="0" w:space="0" w:color="auto"/>
            <w:right w:val="none" w:sz="0" w:space="0" w:color="auto"/>
          </w:divBdr>
        </w:div>
        <w:div w:id="286546045">
          <w:marLeft w:val="480"/>
          <w:marRight w:val="0"/>
          <w:marTop w:val="0"/>
          <w:marBottom w:val="0"/>
          <w:divBdr>
            <w:top w:val="none" w:sz="0" w:space="0" w:color="auto"/>
            <w:left w:val="none" w:sz="0" w:space="0" w:color="auto"/>
            <w:bottom w:val="none" w:sz="0" w:space="0" w:color="auto"/>
            <w:right w:val="none" w:sz="0" w:space="0" w:color="auto"/>
          </w:divBdr>
        </w:div>
        <w:div w:id="305667210">
          <w:marLeft w:val="480"/>
          <w:marRight w:val="0"/>
          <w:marTop w:val="0"/>
          <w:marBottom w:val="0"/>
          <w:divBdr>
            <w:top w:val="none" w:sz="0" w:space="0" w:color="auto"/>
            <w:left w:val="none" w:sz="0" w:space="0" w:color="auto"/>
            <w:bottom w:val="none" w:sz="0" w:space="0" w:color="auto"/>
            <w:right w:val="none" w:sz="0" w:space="0" w:color="auto"/>
          </w:divBdr>
        </w:div>
        <w:div w:id="342166107">
          <w:marLeft w:val="480"/>
          <w:marRight w:val="0"/>
          <w:marTop w:val="0"/>
          <w:marBottom w:val="0"/>
          <w:divBdr>
            <w:top w:val="none" w:sz="0" w:space="0" w:color="auto"/>
            <w:left w:val="none" w:sz="0" w:space="0" w:color="auto"/>
            <w:bottom w:val="none" w:sz="0" w:space="0" w:color="auto"/>
            <w:right w:val="none" w:sz="0" w:space="0" w:color="auto"/>
          </w:divBdr>
        </w:div>
        <w:div w:id="385877784">
          <w:marLeft w:val="480"/>
          <w:marRight w:val="0"/>
          <w:marTop w:val="0"/>
          <w:marBottom w:val="0"/>
          <w:divBdr>
            <w:top w:val="none" w:sz="0" w:space="0" w:color="auto"/>
            <w:left w:val="none" w:sz="0" w:space="0" w:color="auto"/>
            <w:bottom w:val="none" w:sz="0" w:space="0" w:color="auto"/>
            <w:right w:val="none" w:sz="0" w:space="0" w:color="auto"/>
          </w:divBdr>
        </w:div>
        <w:div w:id="404883578">
          <w:marLeft w:val="480"/>
          <w:marRight w:val="0"/>
          <w:marTop w:val="0"/>
          <w:marBottom w:val="0"/>
          <w:divBdr>
            <w:top w:val="none" w:sz="0" w:space="0" w:color="auto"/>
            <w:left w:val="none" w:sz="0" w:space="0" w:color="auto"/>
            <w:bottom w:val="none" w:sz="0" w:space="0" w:color="auto"/>
            <w:right w:val="none" w:sz="0" w:space="0" w:color="auto"/>
          </w:divBdr>
        </w:div>
        <w:div w:id="569461887">
          <w:marLeft w:val="480"/>
          <w:marRight w:val="0"/>
          <w:marTop w:val="0"/>
          <w:marBottom w:val="0"/>
          <w:divBdr>
            <w:top w:val="none" w:sz="0" w:space="0" w:color="auto"/>
            <w:left w:val="none" w:sz="0" w:space="0" w:color="auto"/>
            <w:bottom w:val="none" w:sz="0" w:space="0" w:color="auto"/>
            <w:right w:val="none" w:sz="0" w:space="0" w:color="auto"/>
          </w:divBdr>
        </w:div>
        <w:div w:id="644774285">
          <w:marLeft w:val="480"/>
          <w:marRight w:val="0"/>
          <w:marTop w:val="0"/>
          <w:marBottom w:val="0"/>
          <w:divBdr>
            <w:top w:val="none" w:sz="0" w:space="0" w:color="auto"/>
            <w:left w:val="none" w:sz="0" w:space="0" w:color="auto"/>
            <w:bottom w:val="none" w:sz="0" w:space="0" w:color="auto"/>
            <w:right w:val="none" w:sz="0" w:space="0" w:color="auto"/>
          </w:divBdr>
        </w:div>
        <w:div w:id="677586852">
          <w:marLeft w:val="480"/>
          <w:marRight w:val="0"/>
          <w:marTop w:val="0"/>
          <w:marBottom w:val="0"/>
          <w:divBdr>
            <w:top w:val="none" w:sz="0" w:space="0" w:color="auto"/>
            <w:left w:val="none" w:sz="0" w:space="0" w:color="auto"/>
            <w:bottom w:val="none" w:sz="0" w:space="0" w:color="auto"/>
            <w:right w:val="none" w:sz="0" w:space="0" w:color="auto"/>
          </w:divBdr>
        </w:div>
        <w:div w:id="829440798">
          <w:marLeft w:val="480"/>
          <w:marRight w:val="0"/>
          <w:marTop w:val="0"/>
          <w:marBottom w:val="0"/>
          <w:divBdr>
            <w:top w:val="none" w:sz="0" w:space="0" w:color="auto"/>
            <w:left w:val="none" w:sz="0" w:space="0" w:color="auto"/>
            <w:bottom w:val="none" w:sz="0" w:space="0" w:color="auto"/>
            <w:right w:val="none" w:sz="0" w:space="0" w:color="auto"/>
          </w:divBdr>
        </w:div>
        <w:div w:id="845249196">
          <w:marLeft w:val="480"/>
          <w:marRight w:val="0"/>
          <w:marTop w:val="0"/>
          <w:marBottom w:val="0"/>
          <w:divBdr>
            <w:top w:val="none" w:sz="0" w:space="0" w:color="auto"/>
            <w:left w:val="none" w:sz="0" w:space="0" w:color="auto"/>
            <w:bottom w:val="none" w:sz="0" w:space="0" w:color="auto"/>
            <w:right w:val="none" w:sz="0" w:space="0" w:color="auto"/>
          </w:divBdr>
        </w:div>
        <w:div w:id="853769918">
          <w:marLeft w:val="480"/>
          <w:marRight w:val="0"/>
          <w:marTop w:val="0"/>
          <w:marBottom w:val="0"/>
          <w:divBdr>
            <w:top w:val="none" w:sz="0" w:space="0" w:color="auto"/>
            <w:left w:val="none" w:sz="0" w:space="0" w:color="auto"/>
            <w:bottom w:val="none" w:sz="0" w:space="0" w:color="auto"/>
            <w:right w:val="none" w:sz="0" w:space="0" w:color="auto"/>
          </w:divBdr>
        </w:div>
        <w:div w:id="884365396">
          <w:marLeft w:val="480"/>
          <w:marRight w:val="0"/>
          <w:marTop w:val="0"/>
          <w:marBottom w:val="0"/>
          <w:divBdr>
            <w:top w:val="none" w:sz="0" w:space="0" w:color="auto"/>
            <w:left w:val="none" w:sz="0" w:space="0" w:color="auto"/>
            <w:bottom w:val="none" w:sz="0" w:space="0" w:color="auto"/>
            <w:right w:val="none" w:sz="0" w:space="0" w:color="auto"/>
          </w:divBdr>
        </w:div>
        <w:div w:id="928463263">
          <w:marLeft w:val="480"/>
          <w:marRight w:val="0"/>
          <w:marTop w:val="0"/>
          <w:marBottom w:val="0"/>
          <w:divBdr>
            <w:top w:val="none" w:sz="0" w:space="0" w:color="auto"/>
            <w:left w:val="none" w:sz="0" w:space="0" w:color="auto"/>
            <w:bottom w:val="none" w:sz="0" w:space="0" w:color="auto"/>
            <w:right w:val="none" w:sz="0" w:space="0" w:color="auto"/>
          </w:divBdr>
        </w:div>
        <w:div w:id="955868272">
          <w:marLeft w:val="480"/>
          <w:marRight w:val="0"/>
          <w:marTop w:val="0"/>
          <w:marBottom w:val="0"/>
          <w:divBdr>
            <w:top w:val="none" w:sz="0" w:space="0" w:color="auto"/>
            <w:left w:val="none" w:sz="0" w:space="0" w:color="auto"/>
            <w:bottom w:val="none" w:sz="0" w:space="0" w:color="auto"/>
            <w:right w:val="none" w:sz="0" w:space="0" w:color="auto"/>
          </w:divBdr>
        </w:div>
        <w:div w:id="961349243">
          <w:marLeft w:val="480"/>
          <w:marRight w:val="0"/>
          <w:marTop w:val="0"/>
          <w:marBottom w:val="0"/>
          <w:divBdr>
            <w:top w:val="none" w:sz="0" w:space="0" w:color="auto"/>
            <w:left w:val="none" w:sz="0" w:space="0" w:color="auto"/>
            <w:bottom w:val="none" w:sz="0" w:space="0" w:color="auto"/>
            <w:right w:val="none" w:sz="0" w:space="0" w:color="auto"/>
          </w:divBdr>
        </w:div>
        <w:div w:id="1171487645">
          <w:marLeft w:val="480"/>
          <w:marRight w:val="0"/>
          <w:marTop w:val="0"/>
          <w:marBottom w:val="0"/>
          <w:divBdr>
            <w:top w:val="none" w:sz="0" w:space="0" w:color="auto"/>
            <w:left w:val="none" w:sz="0" w:space="0" w:color="auto"/>
            <w:bottom w:val="none" w:sz="0" w:space="0" w:color="auto"/>
            <w:right w:val="none" w:sz="0" w:space="0" w:color="auto"/>
          </w:divBdr>
        </w:div>
        <w:div w:id="1193961685">
          <w:marLeft w:val="480"/>
          <w:marRight w:val="0"/>
          <w:marTop w:val="0"/>
          <w:marBottom w:val="0"/>
          <w:divBdr>
            <w:top w:val="none" w:sz="0" w:space="0" w:color="auto"/>
            <w:left w:val="none" w:sz="0" w:space="0" w:color="auto"/>
            <w:bottom w:val="none" w:sz="0" w:space="0" w:color="auto"/>
            <w:right w:val="none" w:sz="0" w:space="0" w:color="auto"/>
          </w:divBdr>
        </w:div>
        <w:div w:id="1208033830">
          <w:marLeft w:val="480"/>
          <w:marRight w:val="0"/>
          <w:marTop w:val="0"/>
          <w:marBottom w:val="0"/>
          <w:divBdr>
            <w:top w:val="none" w:sz="0" w:space="0" w:color="auto"/>
            <w:left w:val="none" w:sz="0" w:space="0" w:color="auto"/>
            <w:bottom w:val="none" w:sz="0" w:space="0" w:color="auto"/>
            <w:right w:val="none" w:sz="0" w:space="0" w:color="auto"/>
          </w:divBdr>
        </w:div>
        <w:div w:id="1273240874">
          <w:marLeft w:val="480"/>
          <w:marRight w:val="0"/>
          <w:marTop w:val="0"/>
          <w:marBottom w:val="0"/>
          <w:divBdr>
            <w:top w:val="none" w:sz="0" w:space="0" w:color="auto"/>
            <w:left w:val="none" w:sz="0" w:space="0" w:color="auto"/>
            <w:bottom w:val="none" w:sz="0" w:space="0" w:color="auto"/>
            <w:right w:val="none" w:sz="0" w:space="0" w:color="auto"/>
          </w:divBdr>
        </w:div>
        <w:div w:id="1276136756">
          <w:marLeft w:val="480"/>
          <w:marRight w:val="0"/>
          <w:marTop w:val="0"/>
          <w:marBottom w:val="0"/>
          <w:divBdr>
            <w:top w:val="none" w:sz="0" w:space="0" w:color="auto"/>
            <w:left w:val="none" w:sz="0" w:space="0" w:color="auto"/>
            <w:bottom w:val="none" w:sz="0" w:space="0" w:color="auto"/>
            <w:right w:val="none" w:sz="0" w:space="0" w:color="auto"/>
          </w:divBdr>
        </w:div>
        <w:div w:id="1332760918">
          <w:marLeft w:val="480"/>
          <w:marRight w:val="0"/>
          <w:marTop w:val="0"/>
          <w:marBottom w:val="0"/>
          <w:divBdr>
            <w:top w:val="none" w:sz="0" w:space="0" w:color="auto"/>
            <w:left w:val="none" w:sz="0" w:space="0" w:color="auto"/>
            <w:bottom w:val="none" w:sz="0" w:space="0" w:color="auto"/>
            <w:right w:val="none" w:sz="0" w:space="0" w:color="auto"/>
          </w:divBdr>
        </w:div>
        <w:div w:id="1459421604">
          <w:marLeft w:val="480"/>
          <w:marRight w:val="0"/>
          <w:marTop w:val="0"/>
          <w:marBottom w:val="0"/>
          <w:divBdr>
            <w:top w:val="none" w:sz="0" w:space="0" w:color="auto"/>
            <w:left w:val="none" w:sz="0" w:space="0" w:color="auto"/>
            <w:bottom w:val="none" w:sz="0" w:space="0" w:color="auto"/>
            <w:right w:val="none" w:sz="0" w:space="0" w:color="auto"/>
          </w:divBdr>
        </w:div>
        <w:div w:id="1468738372">
          <w:marLeft w:val="480"/>
          <w:marRight w:val="0"/>
          <w:marTop w:val="0"/>
          <w:marBottom w:val="0"/>
          <w:divBdr>
            <w:top w:val="none" w:sz="0" w:space="0" w:color="auto"/>
            <w:left w:val="none" w:sz="0" w:space="0" w:color="auto"/>
            <w:bottom w:val="none" w:sz="0" w:space="0" w:color="auto"/>
            <w:right w:val="none" w:sz="0" w:space="0" w:color="auto"/>
          </w:divBdr>
        </w:div>
        <w:div w:id="1500731617">
          <w:marLeft w:val="480"/>
          <w:marRight w:val="0"/>
          <w:marTop w:val="0"/>
          <w:marBottom w:val="0"/>
          <w:divBdr>
            <w:top w:val="none" w:sz="0" w:space="0" w:color="auto"/>
            <w:left w:val="none" w:sz="0" w:space="0" w:color="auto"/>
            <w:bottom w:val="none" w:sz="0" w:space="0" w:color="auto"/>
            <w:right w:val="none" w:sz="0" w:space="0" w:color="auto"/>
          </w:divBdr>
        </w:div>
        <w:div w:id="1500923498">
          <w:marLeft w:val="480"/>
          <w:marRight w:val="0"/>
          <w:marTop w:val="0"/>
          <w:marBottom w:val="0"/>
          <w:divBdr>
            <w:top w:val="none" w:sz="0" w:space="0" w:color="auto"/>
            <w:left w:val="none" w:sz="0" w:space="0" w:color="auto"/>
            <w:bottom w:val="none" w:sz="0" w:space="0" w:color="auto"/>
            <w:right w:val="none" w:sz="0" w:space="0" w:color="auto"/>
          </w:divBdr>
        </w:div>
        <w:div w:id="1534462523">
          <w:marLeft w:val="480"/>
          <w:marRight w:val="0"/>
          <w:marTop w:val="0"/>
          <w:marBottom w:val="0"/>
          <w:divBdr>
            <w:top w:val="none" w:sz="0" w:space="0" w:color="auto"/>
            <w:left w:val="none" w:sz="0" w:space="0" w:color="auto"/>
            <w:bottom w:val="none" w:sz="0" w:space="0" w:color="auto"/>
            <w:right w:val="none" w:sz="0" w:space="0" w:color="auto"/>
          </w:divBdr>
        </w:div>
        <w:div w:id="1587690322">
          <w:marLeft w:val="480"/>
          <w:marRight w:val="0"/>
          <w:marTop w:val="0"/>
          <w:marBottom w:val="0"/>
          <w:divBdr>
            <w:top w:val="none" w:sz="0" w:space="0" w:color="auto"/>
            <w:left w:val="none" w:sz="0" w:space="0" w:color="auto"/>
            <w:bottom w:val="none" w:sz="0" w:space="0" w:color="auto"/>
            <w:right w:val="none" w:sz="0" w:space="0" w:color="auto"/>
          </w:divBdr>
        </w:div>
        <w:div w:id="1602949785">
          <w:marLeft w:val="480"/>
          <w:marRight w:val="0"/>
          <w:marTop w:val="0"/>
          <w:marBottom w:val="0"/>
          <w:divBdr>
            <w:top w:val="none" w:sz="0" w:space="0" w:color="auto"/>
            <w:left w:val="none" w:sz="0" w:space="0" w:color="auto"/>
            <w:bottom w:val="none" w:sz="0" w:space="0" w:color="auto"/>
            <w:right w:val="none" w:sz="0" w:space="0" w:color="auto"/>
          </w:divBdr>
        </w:div>
        <w:div w:id="1794131131">
          <w:marLeft w:val="480"/>
          <w:marRight w:val="0"/>
          <w:marTop w:val="0"/>
          <w:marBottom w:val="0"/>
          <w:divBdr>
            <w:top w:val="none" w:sz="0" w:space="0" w:color="auto"/>
            <w:left w:val="none" w:sz="0" w:space="0" w:color="auto"/>
            <w:bottom w:val="none" w:sz="0" w:space="0" w:color="auto"/>
            <w:right w:val="none" w:sz="0" w:space="0" w:color="auto"/>
          </w:divBdr>
        </w:div>
        <w:div w:id="1882087711">
          <w:marLeft w:val="480"/>
          <w:marRight w:val="0"/>
          <w:marTop w:val="0"/>
          <w:marBottom w:val="0"/>
          <w:divBdr>
            <w:top w:val="none" w:sz="0" w:space="0" w:color="auto"/>
            <w:left w:val="none" w:sz="0" w:space="0" w:color="auto"/>
            <w:bottom w:val="none" w:sz="0" w:space="0" w:color="auto"/>
            <w:right w:val="none" w:sz="0" w:space="0" w:color="auto"/>
          </w:divBdr>
        </w:div>
        <w:div w:id="1980304222">
          <w:marLeft w:val="480"/>
          <w:marRight w:val="0"/>
          <w:marTop w:val="0"/>
          <w:marBottom w:val="0"/>
          <w:divBdr>
            <w:top w:val="none" w:sz="0" w:space="0" w:color="auto"/>
            <w:left w:val="none" w:sz="0" w:space="0" w:color="auto"/>
            <w:bottom w:val="none" w:sz="0" w:space="0" w:color="auto"/>
            <w:right w:val="none" w:sz="0" w:space="0" w:color="auto"/>
          </w:divBdr>
        </w:div>
        <w:div w:id="2023975428">
          <w:marLeft w:val="480"/>
          <w:marRight w:val="0"/>
          <w:marTop w:val="0"/>
          <w:marBottom w:val="0"/>
          <w:divBdr>
            <w:top w:val="none" w:sz="0" w:space="0" w:color="auto"/>
            <w:left w:val="none" w:sz="0" w:space="0" w:color="auto"/>
            <w:bottom w:val="none" w:sz="0" w:space="0" w:color="auto"/>
            <w:right w:val="none" w:sz="0" w:space="0" w:color="auto"/>
          </w:divBdr>
        </w:div>
        <w:div w:id="2049184795">
          <w:marLeft w:val="480"/>
          <w:marRight w:val="0"/>
          <w:marTop w:val="0"/>
          <w:marBottom w:val="0"/>
          <w:divBdr>
            <w:top w:val="none" w:sz="0" w:space="0" w:color="auto"/>
            <w:left w:val="none" w:sz="0" w:space="0" w:color="auto"/>
            <w:bottom w:val="none" w:sz="0" w:space="0" w:color="auto"/>
            <w:right w:val="none" w:sz="0" w:space="0" w:color="auto"/>
          </w:divBdr>
        </w:div>
        <w:div w:id="2070885638">
          <w:marLeft w:val="480"/>
          <w:marRight w:val="0"/>
          <w:marTop w:val="0"/>
          <w:marBottom w:val="0"/>
          <w:divBdr>
            <w:top w:val="none" w:sz="0" w:space="0" w:color="auto"/>
            <w:left w:val="none" w:sz="0" w:space="0" w:color="auto"/>
            <w:bottom w:val="none" w:sz="0" w:space="0" w:color="auto"/>
            <w:right w:val="none" w:sz="0" w:space="0" w:color="auto"/>
          </w:divBdr>
        </w:div>
        <w:div w:id="2077706040">
          <w:marLeft w:val="480"/>
          <w:marRight w:val="0"/>
          <w:marTop w:val="0"/>
          <w:marBottom w:val="0"/>
          <w:divBdr>
            <w:top w:val="none" w:sz="0" w:space="0" w:color="auto"/>
            <w:left w:val="none" w:sz="0" w:space="0" w:color="auto"/>
            <w:bottom w:val="none" w:sz="0" w:space="0" w:color="auto"/>
            <w:right w:val="none" w:sz="0" w:space="0" w:color="auto"/>
          </w:divBdr>
        </w:div>
        <w:div w:id="2126805393">
          <w:marLeft w:val="480"/>
          <w:marRight w:val="0"/>
          <w:marTop w:val="0"/>
          <w:marBottom w:val="0"/>
          <w:divBdr>
            <w:top w:val="none" w:sz="0" w:space="0" w:color="auto"/>
            <w:left w:val="none" w:sz="0" w:space="0" w:color="auto"/>
            <w:bottom w:val="none" w:sz="0" w:space="0" w:color="auto"/>
            <w:right w:val="none" w:sz="0" w:space="0" w:color="auto"/>
          </w:divBdr>
        </w:div>
      </w:divsChild>
    </w:div>
    <w:div w:id="871039443">
      <w:bodyDiv w:val="1"/>
      <w:marLeft w:val="0"/>
      <w:marRight w:val="0"/>
      <w:marTop w:val="0"/>
      <w:marBottom w:val="0"/>
      <w:divBdr>
        <w:top w:val="none" w:sz="0" w:space="0" w:color="auto"/>
        <w:left w:val="none" w:sz="0" w:space="0" w:color="auto"/>
        <w:bottom w:val="none" w:sz="0" w:space="0" w:color="auto"/>
        <w:right w:val="none" w:sz="0" w:space="0" w:color="auto"/>
      </w:divBdr>
    </w:div>
    <w:div w:id="872428712">
      <w:bodyDiv w:val="1"/>
      <w:marLeft w:val="0"/>
      <w:marRight w:val="0"/>
      <w:marTop w:val="0"/>
      <w:marBottom w:val="0"/>
      <w:divBdr>
        <w:top w:val="none" w:sz="0" w:space="0" w:color="auto"/>
        <w:left w:val="none" w:sz="0" w:space="0" w:color="auto"/>
        <w:bottom w:val="none" w:sz="0" w:space="0" w:color="auto"/>
        <w:right w:val="none" w:sz="0" w:space="0" w:color="auto"/>
      </w:divBdr>
    </w:div>
    <w:div w:id="873036401">
      <w:bodyDiv w:val="1"/>
      <w:marLeft w:val="0"/>
      <w:marRight w:val="0"/>
      <w:marTop w:val="0"/>
      <w:marBottom w:val="0"/>
      <w:divBdr>
        <w:top w:val="none" w:sz="0" w:space="0" w:color="auto"/>
        <w:left w:val="none" w:sz="0" w:space="0" w:color="auto"/>
        <w:bottom w:val="none" w:sz="0" w:space="0" w:color="auto"/>
        <w:right w:val="none" w:sz="0" w:space="0" w:color="auto"/>
      </w:divBdr>
    </w:div>
    <w:div w:id="873418318">
      <w:bodyDiv w:val="1"/>
      <w:marLeft w:val="0"/>
      <w:marRight w:val="0"/>
      <w:marTop w:val="0"/>
      <w:marBottom w:val="0"/>
      <w:divBdr>
        <w:top w:val="none" w:sz="0" w:space="0" w:color="auto"/>
        <w:left w:val="none" w:sz="0" w:space="0" w:color="auto"/>
        <w:bottom w:val="none" w:sz="0" w:space="0" w:color="auto"/>
        <w:right w:val="none" w:sz="0" w:space="0" w:color="auto"/>
      </w:divBdr>
    </w:div>
    <w:div w:id="876698893">
      <w:bodyDiv w:val="1"/>
      <w:marLeft w:val="0"/>
      <w:marRight w:val="0"/>
      <w:marTop w:val="0"/>
      <w:marBottom w:val="0"/>
      <w:divBdr>
        <w:top w:val="none" w:sz="0" w:space="0" w:color="auto"/>
        <w:left w:val="none" w:sz="0" w:space="0" w:color="auto"/>
        <w:bottom w:val="none" w:sz="0" w:space="0" w:color="auto"/>
        <w:right w:val="none" w:sz="0" w:space="0" w:color="auto"/>
      </w:divBdr>
    </w:div>
    <w:div w:id="879972876">
      <w:bodyDiv w:val="1"/>
      <w:marLeft w:val="0"/>
      <w:marRight w:val="0"/>
      <w:marTop w:val="0"/>
      <w:marBottom w:val="0"/>
      <w:divBdr>
        <w:top w:val="none" w:sz="0" w:space="0" w:color="auto"/>
        <w:left w:val="none" w:sz="0" w:space="0" w:color="auto"/>
        <w:bottom w:val="none" w:sz="0" w:space="0" w:color="auto"/>
        <w:right w:val="none" w:sz="0" w:space="0" w:color="auto"/>
      </w:divBdr>
    </w:div>
    <w:div w:id="880897089">
      <w:bodyDiv w:val="1"/>
      <w:marLeft w:val="0"/>
      <w:marRight w:val="0"/>
      <w:marTop w:val="0"/>
      <w:marBottom w:val="0"/>
      <w:divBdr>
        <w:top w:val="none" w:sz="0" w:space="0" w:color="auto"/>
        <w:left w:val="none" w:sz="0" w:space="0" w:color="auto"/>
        <w:bottom w:val="none" w:sz="0" w:space="0" w:color="auto"/>
        <w:right w:val="none" w:sz="0" w:space="0" w:color="auto"/>
      </w:divBdr>
    </w:div>
    <w:div w:id="884102950">
      <w:bodyDiv w:val="1"/>
      <w:marLeft w:val="0"/>
      <w:marRight w:val="0"/>
      <w:marTop w:val="0"/>
      <w:marBottom w:val="0"/>
      <w:divBdr>
        <w:top w:val="none" w:sz="0" w:space="0" w:color="auto"/>
        <w:left w:val="none" w:sz="0" w:space="0" w:color="auto"/>
        <w:bottom w:val="none" w:sz="0" w:space="0" w:color="auto"/>
        <w:right w:val="none" w:sz="0" w:space="0" w:color="auto"/>
      </w:divBdr>
    </w:div>
    <w:div w:id="884412326">
      <w:bodyDiv w:val="1"/>
      <w:marLeft w:val="0"/>
      <w:marRight w:val="0"/>
      <w:marTop w:val="0"/>
      <w:marBottom w:val="0"/>
      <w:divBdr>
        <w:top w:val="none" w:sz="0" w:space="0" w:color="auto"/>
        <w:left w:val="none" w:sz="0" w:space="0" w:color="auto"/>
        <w:bottom w:val="none" w:sz="0" w:space="0" w:color="auto"/>
        <w:right w:val="none" w:sz="0" w:space="0" w:color="auto"/>
      </w:divBdr>
    </w:div>
    <w:div w:id="884416571">
      <w:bodyDiv w:val="1"/>
      <w:marLeft w:val="0"/>
      <w:marRight w:val="0"/>
      <w:marTop w:val="0"/>
      <w:marBottom w:val="0"/>
      <w:divBdr>
        <w:top w:val="none" w:sz="0" w:space="0" w:color="auto"/>
        <w:left w:val="none" w:sz="0" w:space="0" w:color="auto"/>
        <w:bottom w:val="none" w:sz="0" w:space="0" w:color="auto"/>
        <w:right w:val="none" w:sz="0" w:space="0" w:color="auto"/>
      </w:divBdr>
    </w:div>
    <w:div w:id="885876335">
      <w:bodyDiv w:val="1"/>
      <w:marLeft w:val="0"/>
      <w:marRight w:val="0"/>
      <w:marTop w:val="0"/>
      <w:marBottom w:val="0"/>
      <w:divBdr>
        <w:top w:val="none" w:sz="0" w:space="0" w:color="auto"/>
        <w:left w:val="none" w:sz="0" w:space="0" w:color="auto"/>
        <w:bottom w:val="none" w:sz="0" w:space="0" w:color="auto"/>
        <w:right w:val="none" w:sz="0" w:space="0" w:color="auto"/>
      </w:divBdr>
    </w:div>
    <w:div w:id="886330983">
      <w:bodyDiv w:val="1"/>
      <w:marLeft w:val="0"/>
      <w:marRight w:val="0"/>
      <w:marTop w:val="0"/>
      <w:marBottom w:val="0"/>
      <w:divBdr>
        <w:top w:val="none" w:sz="0" w:space="0" w:color="auto"/>
        <w:left w:val="none" w:sz="0" w:space="0" w:color="auto"/>
        <w:bottom w:val="none" w:sz="0" w:space="0" w:color="auto"/>
        <w:right w:val="none" w:sz="0" w:space="0" w:color="auto"/>
      </w:divBdr>
    </w:div>
    <w:div w:id="889028346">
      <w:bodyDiv w:val="1"/>
      <w:marLeft w:val="0"/>
      <w:marRight w:val="0"/>
      <w:marTop w:val="0"/>
      <w:marBottom w:val="0"/>
      <w:divBdr>
        <w:top w:val="none" w:sz="0" w:space="0" w:color="auto"/>
        <w:left w:val="none" w:sz="0" w:space="0" w:color="auto"/>
        <w:bottom w:val="none" w:sz="0" w:space="0" w:color="auto"/>
        <w:right w:val="none" w:sz="0" w:space="0" w:color="auto"/>
      </w:divBdr>
    </w:div>
    <w:div w:id="890966014">
      <w:bodyDiv w:val="1"/>
      <w:marLeft w:val="0"/>
      <w:marRight w:val="0"/>
      <w:marTop w:val="0"/>
      <w:marBottom w:val="0"/>
      <w:divBdr>
        <w:top w:val="none" w:sz="0" w:space="0" w:color="auto"/>
        <w:left w:val="none" w:sz="0" w:space="0" w:color="auto"/>
        <w:bottom w:val="none" w:sz="0" w:space="0" w:color="auto"/>
        <w:right w:val="none" w:sz="0" w:space="0" w:color="auto"/>
      </w:divBdr>
    </w:div>
    <w:div w:id="894389576">
      <w:bodyDiv w:val="1"/>
      <w:marLeft w:val="0"/>
      <w:marRight w:val="0"/>
      <w:marTop w:val="0"/>
      <w:marBottom w:val="0"/>
      <w:divBdr>
        <w:top w:val="none" w:sz="0" w:space="0" w:color="auto"/>
        <w:left w:val="none" w:sz="0" w:space="0" w:color="auto"/>
        <w:bottom w:val="none" w:sz="0" w:space="0" w:color="auto"/>
        <w:right w:val="none" w:sz="0" w:space="0" w:color="auto"/>
      </w:divBdr>
    </w:div>
    <w:div w:id="895314828">
      <w:bodyDiv w:val="1"/>
      <w:marLeft w:val="0"/>
      <w:marRight w:val="0"/>
      <w:marTop w:val="0"/>
      <w:marBottom w:val="0"/>
      <w:divBdr>
        <w:top w:val="none" w:sz="0" w:space="0" w:color="auto"/>
        <w:left w:val="none" w:sz="0" w:space="0" w:color="auto"/>
        <w:bottom w:val="none" w:sz="0" w:space="0" w:color="auto"/>
        <w:right w:val="none" w:sz="0" w:space="0" w:color="auto"/>
      </w:divBdr>
    </w:div>
    <w:div w:id="898830445">
      <w:bodyDiv w:val="1"/>
      <w:marLeft w:val="0"/>
      <w:marRight w:val="0"/>
      <w:marTop w:val="0"/>
      <w:marBottom w:val="0"/>
      <w:divBdr>
        <w:top w:val="none" w:sz="0" w:space="0" w:color="auto"/>
        <w:left w:val="none" w:sz="0" w:space="0" w:color="auto"/>
        <w:bottom w:val="none" w:sz="0" w:space="0" w:color="auto"/>
        <w:right w:val="none" w:sz="0" w:space="0" w:color="auto"/>
      </w:divBdr>
    </w:div>
    <w:div w:id="899289063">
      <w:bodyDiv w:val="1"/>
      <w:marLeft w:val="0"/>
      <w:marRight w:val="0"/>
      <w:marTop w:val="0"/>
      <w:marBottom w:val="0"/>
      <w:divBdr>
        <w:top w:val="none" w:sz="0" w:space="0" w:color="auto"/>
        <w:left w:val="none" w:sz="0" w:space="0" w:color="auto"/>
        <w:bottom w:val="none" w:sz="0" w:space="0" w:color="auto"/>
        <w:right w:val="none" w:sz="0" w:space="0" w:color="auto"/>
      </w:divBdr>
    </w:div>
    <w:div w:id="899366666">
      <w:bodyDiv w:val="1"/>
      <w:marLeft w:val="0"/>
      <w:marRight w:val="0"/>
      <w:marTop w:val="0"/>
      <w:marBottom w:val="0"/>
      <w:divBdr>
        <w:top w:val="none" w:sz="0" w:space="0" w:color="auto"/>
        <w:left w:val="none" w:sz="0" w:space="0" w:color="auto"/>
        <w:bottom w:val="none" w:sz="0" w:space="0" w:color="auto"/>
        <w:right w:val="none" w:sz="0" w:space="0" w:color="auto"/>
      </w:divBdr>
    </w:div>
    <w:div w:id="900022433">
      <w:bodyDiv w:val="1"/>
      <w:marLeft w:val="0"/>
      <w:marRight w:val="0"/>
      <w:marTop w:val="0"/>
      <w:marBottom w:val="0"/>
      <w:divBdr>
        <w:top w:val="none" w:sz="0" w:space="0" w:color="auto"/>
        <w:left w:val="none" w:sz="0" w:space="0" w:color="auto"/>
        <w:bottom w:val="none" w:sz="0" w:space="0" w:color="auto"/>
        <w:right w:val="none" w:sz="0" w:space="0" w:color="auto"/>
      </w:divBdr>
    </w:div>
    <w:div w:id="900209775">
      <w:bodyDiv w:val="1"/>
      <w:marLeft w:val="0"/>
      <w:marRight w:val="0"/>
      <w:marTop w:val="0"/>
      <w:marBottom w:val="0"/>
      <w:divBdr>
        <w:top w:val="none" w:sz="0" w:space="0" w:color="auto"/>
        <w:left w:val="none" w:sz="0" w:space="0" w:color="auto"/>
        <w:bottom w:val="none" w:sz="0" w:space="0" w:color="auto"/>
        <w:right w:val="none" w:sz="0" w:space="0" w:color="auto"/>
      </w:divBdr>
    </w:div>
    <w:div w:id="900486424">
      <w:bodyDiv w:val="1"/>
      <w:marLeft w:val="0"/>
      <w:marRight w:val="0"/>
      <w:marTop w:val="0"/>
      <w:marBottom w:val="0"/>
      <w:divBdr>
        <w:top w:val="none" w:sz="0" w:space="0" w:color="auto"/>
        <w:left w:val="none" w:sz="0" w:space="0" w:color="auto"/>
        <w:bottom w:val="none" w:sz="0" w:space="0" w:color="auto"/>
        <w:right w:val="none" w:sz="0" w:space="0" w:color="auto"/>
      </w:divBdr>
    </w:div>
    <w:div w:id="901716603">
      <w:bodyDiv w:val="1"/>
      <w:marLeft w:val="0"/>
      <w:marRight w:val="0"/>
      <w:marTop w:val="0"/>
      <w:marBottom w:val="0"/>
      <w:divBdr>
        <w:top w:val="none" w:sz="0" w:space="0" w:color="auto"/>
        <w:left w:val="none" w:sz="0" w:space="0" w:color="auto"/>
        <w:bottom w:val="none" w:sz="0" w:space="0" w:color="auto"/>
        <w:right w:val="none" w:sz="0" w:space="0" w:color="auto"/>
      </w:divBdr>
    </w:div>
    <w:div w:id="904683768">
      <w:bodyDiv w:val="1"/>
      <w:marLeft w:val="0"/>
      <w:marRight w:val="0"/>
      <w:marTop w:val="0"/>
      <w:marBottom w:val="0"/>
      <w:divBdr>
        <w:top w:val="none" w:sz="0" w:space="0" w:color="auto"/>
        <w:left w:val="none" w:sz="0" w:space="0" w:color="auto"/>
        <w:bottom w:val="none" w:sz="0" w:space="0" w:color="auto"/>
        <w:right w:val="none" w:sz="0" w:space="0" w:color="auto"/>
      </w:divBdr>
    </w:div>
    <w:div w:id="904948363">
      <w:bodyDiv w:val="1"/>
      <w:marLeft w:val="0"/>
      <w:marRight w:val="0"/>
      <w:marTop w:val="0"/>
      <w:marBottom w:val="0"/>
      <w:divBdr>
        <w:top w:val="none" w:sz="0" w:space="0" w:color="auto"/>
        <w:left w:val="none" w:sz="0" w:space="0" w:color="auto"/>
        <w:bottom w:val="none" w:sz="0" w:space="0" w:color="auto"/>
        <w:right w:val="none" w:sz="0" w:space="0" w:color="auto"/>
      </w:divBdr>
    </w:div>
    <w:div w:id="906576763">
      <w:bodyDiv w:val="1"/>
      <w:marLeft w:val="0"/>
      <w:marRight w:val="0"/>
      <w:marTop w:val="0"/>
      <w:marBottom w:val="0"/>
      <w:divBdr>
        <w:top w:val="none" w:sz="0" w:space="0" w:color="auto"/>
        <w:left w:val="none" w:sz="0" w:space="0" w:color="auto"/>
        <w:bottom w:val="none" w:sz="0" w:space="0" w:color="auto"/>
        <w:right w:val="none" w:sz="0" w:space="0" w:color="auto"/>
      </w:divBdr>
    </w:div>
    <w:div w:id="908878307">
      <w:bodyDiv w:val="1"/>
      <w:marLeft w:val="0"/>
      <w:marRight w:val="0"/>
      <w:marTop w:val="0"/>
      <w:marBottom w:val="0"/>
      <w:divBdr>
        <w:top w:val="none" w:sz="0" w:space="0" w:color="auto"/>
        <w:left w:val="none" w:sz="0" w:space="0" w:color="auto"/>
        <w:bottom w:val="none" w:sz="0" w:space="0" w:color="auto"/>
        <w:right w:val="none" w:sz="0" w:space="0" w:color="auto"/>
      </w:divBdr>
    </w:div>
    <w:div w:id="909392419">
      <w:bodyDiv w:val="1"/>
      <w:marLeft w:val="0"/>
      <w:marRight w:val="0"/>
      <w:marTop w:val="0"/>
      <w:marBottom w:val="0"/>
      <w:divBdr>
        <w:top w:val="none" w:sz="0" w:space="0" w:color="auto"/>
        <w:left w:val="none" w:sz="0" w:space="0" w:color="auto"/>
        <w:bottom w:val="none" w:sz="0" w:space="0" w:color="auto"/>
        <w:right w:val="none" w:sz="0" w:space="0" w:color="auto"/>
      </w:divBdr>
    </w:div>
    <w:div w:id="910433137">
      <w:bodyDiv w:val="1"/>
      <w:marLeft w:val="0"/>
      <w:marRight w:val="0"/>
      <w:marTop w:val="0"/>
      <w:marBottom w:val="0"/>
      <w:divBdr>
        <w:top w:val="none" w:sz="0" w:space="0" w:color="auto"/>
        <w:left w:val="none" w:sz="0" w:space="0" w:color="auto"/>
        <w:bottom w:val="none" w:sz="0" w:space="0" w:color="auto"/>
        <w:right w:val="none" w:sz="0" w:space="0" w:color="auto"/>
      </w:divBdr>
    </w:div>
    <w:div w:id="910895123">
      <w:bodyDiv w:val="1"/>
      <w:marLeft w:val="0"/>
      <w:marRight w:val="0"/>
      <w:marTop w:val="0"/>
      <w:marBottom w:val="0"/>
      <w:divBdr>
        <w:top w:val="none" w:sz="0" w:space="0" w:color="auto"/>
        <w:left w:val="none" w:sz="0" w:space="0" w:color="auto"/>
        <w:bottom w:val="none" w:sz="0" w:space="0" w:color="auto"/>
        <w:right w:val="none" w:sz="0" w:space="0" w:color="auto"/>
      </w:divBdr>
    </w:div>
    <w:div w:id="911279482">
      <w:bodyDiv w:val="1"/>
      <w:marLeft w:val="0"/>
      <w:marRight w:val="0"/>
      <w:marTop w:val="0"/>
      <w:marBottom w:val="0"/>
      <w:divBdr>
        <w:top w:val="none" w:sz="0" w:space="0" w:color="auto"/>
        <w:left w:val="none" w:sz="0" w:space="0" w:color="auto"/>
        <w:bottom w:val="none" w:sz="0" w:space="0" w:color="auto"/>
        <w:right w:val="none" w:sz="0" w:space="0" w:color="auto"/>
      </w:divBdr>
      <w:divsChild>
        <w:div w:id="177811531">
          <w:marLeft w:val="480"/>
          <w:marRight w:val="0"/>
          <w:marTop w:val="0"/>
          <w:marBottom w:val="0"/>
          <w:divBdr>
            <w:top w:val="none" w:sz="0" w:space="0" w:color="auto"/>
            <w:left w:val="none" w:sz="0" w:space="0" w:color="auto"/>
            <w:bottom w:val="none" w:sz="0" w:space="0" w:color="auto"/>
            <w:right w:val="none" w:sz="0" w:space="0" w:color="auto"/>
          </w:divBdr>
        </w:div>
        <w:div w:id="216361150">
          <w:marLeft w:val="480"/>
          <w:marRight w:val="0"/>
          <w:marTop w:val="0"/>
          <w:marBottom w:val="0"/>
          <w:divBdr>
            <w:top w:val="none" w:sz="0" w:space="0" w:color="auto"/>
            <w:left w:val="none" w:sz="0" w:space="0" w:color="auto"/>
            <w:bottom w:val="none" w:sz="0" w:space="0" w:color="auto"/>
            <w:right w:val="none" w:sz="0" w:space="0" w:color="auto"/>
          </w:divBdr>
        </w:div>
        <w:div w:id="309214952">
          <w:marLeft w:val="480"/>
          <w:marRight w:val="0"/>
          <w:marTop w:val="0"/>
          <w:marBottom w:val="0"/>
          <w:divBdr>
            <w:top w:val="none" w:sz="0" w:space="0" w:color="auto"/>
            <w:left w:val="none" w:sz="0" w:space="0" w:color="auto"/>
            <w:bottom w:val="none" w:sz="0" w:space="0" w:color="auto"/>
            <w:right w:val="none" w:sz="0" w:space="0" w:color="auto"/>
          </w:divBdr>
        </w:div>
        <w:div w:id="310060174">
          <w:marLeft w:val="480"/>
          <w:marRight w:val="0"/>
          <w:marTop w:val="0"/>
          <w:marBottom w:val="0"/>
          <w:divBdr>
            <w:top w:val="none" w:sz="0" w:space="0" w:color="auto"/>
            <w:left w:val="none" w:sz="0" w:space="0" w:color="auto"/>
            <w:bottom w:val="none" w:sz="0" w:space="0" w:color="auto"/>
            <w:right w:val="none" w:sz="0" w:space="0" w:color="auto"/>
          </w:divBdr>
        </w:div>
        <w:div w:id="319388048">
          <w:marLeft w:val="480"/>
          <w:marRight w:val="0"/>
          <w:marTop w:val="0"/>
          <w:marBottom w:val="0"/>
          <w:divBdr>
            <w:top w:val="none" w:sz="0" w:space="0" w:color="auto"/>
            <w:left w:val="none" w:sz="0" w:space="0" w:color="auto"/>
            <w:bottom w:val="none" w:sz="0" w:space="0" w:color="auto"/>
            <w:right w:val="none" w:sz="0" w:space="0" w:color="auto"/>
          </w:divBdr>
        </w:div>
        <w:div w:id="358745856">
          <w:marLeft w:val="480"/>
          <w:marRight w:val="0"/>
          <w:marTop w:val="0"/>
          <w:marBottom w:val="0"/>
          <w:divBdr>
            <w:top w:val="none" w:sz="0" w:space="0" w:color="auto"/>
            <w:left w:val="none" w:sz="0" w:space="0" w:color="auto"/>
            <w:bottom w:val="none" w:sz="0" w:space="0" w:color="auto"/>
            <w:right w:val="none" w:sz="0" w:space="0" w:color="auto"/>
          </w:divBdr>
        </w:div>
        <w:div w:id="359626754">
          <w:marLeft w:val="480"/>
          <w:marRight w:val="0"/>
          <w:marTop w:val="0"/>
          <w:marBottom w:val="0"/>
          <w:divBdr>
            <w:top w:val="none" w:sz="0" w:space="0" w:color="auto"/>
            <w:left w:val="none" w:sz="0" w:space="0" w:color="auto"/>
            <w:bottom w:val="none" w:sz="0" w:space="0" w:color="auto"/>
            <w:right w:val="none" w:sz="0" w:space="0" w:color="auto"/>
          </w:divBdr>
        </w:div>
        <w:div w:id="432945485">
          <w:marLeft w:val="480"/>
          <w:marRight w:val="0"/>
          <w:marTop w:val="0"/>
          <w:marBottom w:val="0"/>
          <w:divBdr>
            <w:top w:val="none" w:sz="0" w:space="0" w:color="auto"/>
            <w:left w:val="none" w:sz="0" w:space="0" w:color="auto"/>
            <w:bottom w:val="none" w:sz="0" w:space="0" w:color="auto"/>
            <w:right w:val="none" w:sz="0" w:space="0" w:color="auto"/>
          </w:divBdr>
        </w:div>
        <w:div w:id="438792882">
          <w:marLeft w:val="480"/>
          <w:marRight w:val="0"/>
          <w:marTop w:val="0"/>
          <w:marBottom w:val="0"/>
          <w:divBdr>
            <w:top w:val="none" w:sz="0" w:space="0" w:color="auto"/>
            <w:left w:val="none" w:sz="0" w:space="0" w:color="auto"/>
            <w:bottom w:val="none" w:sz="0" w:space="0" w:color="auto"/>
            <w:right w:val="none" w:sz="0" w:space="0" w:color="auto"/>
          </w:divBdr>
        </w:div>
        <w:div w:id="463233443">
          <w:marLeft w:val="480"/>
          <w:marRight w:val="0"/>
          <w:marTop w:val="0"/>
          <w:marBottom w:val="0"/>
          <w:divBdr>
            <w:top w:val="none" w:sz="0" w:space="0" w:color="auto"/>
            <w:left w:val="none" w:sz="0" w:space="0" w:color="auto"/>
            <w:bottom w:val="none" w:sz="0" w:space="0" w:color="auto"/>
            <w:right w:val="none" w:sz="0" w:space="0" w:color="auto"/>
          </w:divBdr>
        </w:div>
        <w:div w:id="472140154">
          <w:marLeft w:val="480"/>
          <w:marRight w:val="0"/>
          <w:marTop w:val="0"/>
          <w:marBottom w:val="0"/>
          <w:divBdr>
            <w:top w:val="none" w:sz="0" w:space="0" w:color="auto"/>
            <w:left w:val="none" w:sz="0" w:space="0" w:color="auto"/>
            <w:bottom w:val="none" w:sz="0" w:space="0" w:color="auto"/>
            <w:right w:val="none" w:sz="0" w:space="0" w:color="auto"/>
          </w:divBdr>
        </w:div>
        <w:div w:id="493030391">
          <w:marLeft w:val="480"/>
          <w:marRight w:val="0"/>
          <w:marTop w:val="0"/>
          <w:marBottom w:val="0"/>
          <w:divBdr>
            <w:top w:val="none" w:sz="0" w:space="0" w:color="auto"/>
            <w:left w:val="none" w:sz="0" w:space="0" w:color="auto"/>
            <w:bottom w:val="none" w:sz="0" w:space="0" w:color="auto"/>
            <w:right w:val="none" w:sz="0" w:space="0" w:color="auto"/>
          </w:divBdr>
        </w:div>
        <w:div w:id="553854636">
          <w:marLeft w:val="480"/>
          <w:marRight w:val="0"/>
          <w:marTop w:val="0"/>
          <w:marBottom w:val="0"/>
          <w:divBdr>
            <w:top w:val="none" w:sz="0" w:space="0" w:color="auto"/>
            <w:left w:val="none" w:sz="0" w:space="0" w:color="auto"/>
            <w:bottom w:val="none" w:sz="0" w:space="0" w:color="auto"/>
            <w:right w:val="none" w:sz="0" w:space="0" w:color="auto"/>
          </w:divBdr>
        </w:div>
        <w:div w:id="707607754">
          <w:marLeft w:val="480"/>
          <w:marRight w:val="0"/>
          <w:marTop w:val="0"/>
          <w:marBottom w:val="0"/>
          <w:divBdr>
            <w:top w:val="none" w:sz="0" w:space="0" w:color="auto"/>
            <w:left w:val="none" w:sz="0" w:space="0" w:color="auto"/>
            <w:bottom w:val="none" w:sz="0" w:space="0" w:color="auto"/>
            <w:right w:val="none" w:sz="0" w:space="0" w:color="auto"/>
          </w:divBdr>
        </w:div>
        <w:div w:id="737480516">
          <w:marLeft w:val="480"/>
          <w:marRight w:val="0"/>
          <w:marTop w:val="0"/>
          <w:marBottom w:val="0"/>
          <w:divBdr>
            <w:top w:val="none" w:sz="0" w:space="0" w:color="auto"/>
            <w:left w:val="none" w:sz="0" w:space="0" w:color="auto"/>
            <w:bottom w:val="none" w:sz="0" w:space="0" w:color="auto"/>
            <w:right w:val="none" w:sz="0" w:space="0" w:color="auto"/>
          </w:divBdr>
        </w:div>
        <w:div w:id="810904311">
          <w:marLeft w:val="480"/>
          <w:marRight w:val="0"/>
          <w:marTop w:val="0"/>
          <w:marBottom w:val="0"/>
          <w:divBdr>
            <w:top w:val="none" w:sz="0" w:space="0" w:color="auto"/>
            <w:left w:val="none" w:sz="0" w:space="0" w:color="auto"/>
            <w:bottom w:val="none" w:sz="0" w:space="0" w:color="auto"/>
            <w:right w:val="none" w:sz="0" w:space="0" w:color="auto"/>
          </w:divBdr>
        </w:div>
        <w:div w:id="813958202">
          <w:marLeft w:val="480"/>
          <w:marRight w:val="0"/>
          <w:marTop w:val="0"/>
          <w:marBottom w:val="0"/>
          <w:divBdr>
            <w:top w:val="none" w:sz="0" w:space="0" w:color="auto"/>
            <w:left w:val="none" w:sz="0" w:space="0" w:color="auto"/>
            <w:bottom w:val="none" w:sz="0" w:space="0" w:color="auto"/>
            <w:right w:val="none" w:sz="0" w:space="0" w:color="auto"/>
          </w:divBdr>
        </w:div>
        <w:div w:id="844588858">
          <w:marLeft w:val="480"/>
          <w:marRight w:val="0"/>
          <w:marTop w:val="0"/>
          <w:marBottom w:val="0"/>
          <w:divBdr>
            <w:top w:val="none" w:sz="0" w:space="0" w:color="auto"/>
            <w:left w:val="none" w:sz="0" w:space="0" w:color="auto"/>
            <w:bottom w:val="none" w:sz="0" w:space="0" w:color="auto"/>
            <w:right w:val="none" w:sz="0" w:space="0" w:color="auto"/>
          </w:divBdr>
        </w:div>
        <w:div w:id="895626878">
          <w:marLeft w:val="480"/>
          <w:marRight w:val="0"/>
          <w:marTop w:val="0"/>
          <w:marBottom w:val="0"/>
          <w:divBdr>
            <w:top w:val="none" w:sz="0" w:space="0" w:color="auto"/>
            <w:left w:val="none" w:sz="0" w:space="0" w:color="auto"/>
            <w:bottom w:val="none" w:sz="0" w:space="0" w:color="auto"/>
            <w:right w:val="none" w:sz="0" w:space="0" w:color="auto"/>
          </w:divBdr>
        </w:div>
        <w:div w:id="1019241816">
          <w:marLeft w:val="480"/>
          <w:marRight w:val="0"/>
          <w:marTop w:val="0"/>
          <w:marBottom w:val="0"/>
          <w:divBdr>
            <w:top w:val="none" w:sz="0" w:space="0" w:color="auto"/>
            <w:left w:val="none" w:sz="0" w:space="0" w:color="auto"/>
            <w:bottom w:val="none" w:sz="0" w:space="0" w:color="auto"/>
            <w:right w:val="none" w:sz="0" w:space="0" w:color="auto"/>
          </w:divBdr>
        </w:div>
        <w:div w:id="1020935668">
          <w:marLeft w:val="480"/>
          <w:marRight w:val="0"/>
          <w:marTop w:val="0"/>
          <w:marBottom w:val="0"/>
          <w:divBdr>
            <w:top w:val="none" w:sz="0" w:space="0" w:color="auto"/>
            <w:left w:val="none" w:sz="0" w:space="0" w:color="auto"/>
            <w:bottom w:val="none" w:sz="0" w:space="0" w:color="auto"/>
            <w:right w:val="none" w:sz="0" w:space="0" w:color="auto"/>
          </w:divBdr>
        </w:div>
        <w:div w:id="1036078393">
          <w:marLeft w:val="480"/>
          <w:marRight w:val="0"/>
          <w:marTop w:val="0"/>
          <w:marBottom w:val="0"/>
          <w:divBdr>
            <w:top w:val="none" w:sz="0" w:space="0" w:color="auto"/>
            <w:left w:val="none" w:sz="0" w:space="0" w:color="auto"/>
            <w:bottom w:val="none" w:sz="0" w:space="0" w:color="auto"/>
            <w:right w:val="none" w:sz="0" w:space="0" w:color="auto"/>
          </w:divBdr>
        </w:div>
        <w:div w:id="1098908386">
          <w:marLeft w:val="480"/>
          <w:marRight w:val="0"/>
          <w:marTop w:val="0"/>
          <w:marBottom w:val="0"/>
          <w:divBdr>
            <w:top w:val="none" w:sz="0" w:space="0" w:color="auto"/>
            <w:left w:val="none" w:sz="0" w:space="0" w:color="auto"/>
            <w:bottom w:val="none" w:sz="0" w:space="0" w:color="auto"/>
            <w:right w:val="none" w:sz="0" w:space="0" w:color="auto"/>
          </w:divBdr>
        </w:div>
        <w:div w:id="1101803811">
          <w:marLeft w:val="480"/>
          <w:marRight w:val="0"/>
          <w:marTop w:val="0"/>
          <w:marBottom w:val="0"/>
          <w:divBdr>
            <w:top w:val="none" w:sz="0" w:space="0" w:color="auto"/>
            <w:left w:val="none" w:sz="0" w:space="0" w:color="auto"/>
            <w:bottom w:val="none" w:sz="0" w:space="0" w:color="auto"/>
            <w:right w:val="none" w:sz="0" w:space="0" w:color="auto"/>
          </w:divBdr>
        </w:div>
        <w:div w:id="1166018387">
          <w:marLeft w:val="480"/>
          <w:marRight w:val="0"/>
          <w:marTop w:val="0"/>
          <w:marBottom w:val="0"/>
          <w:divBdr>
            <w:top w:val="none" w:sz="0" w:space="0" w:color="auto"/>
            <w:left w:val="none" w:sz="0" w:space="0" w:color="auto"/>
            <w:bottom w:val="none" w:sz="0" w:space="0" w:color="auto"/>
            <w:right w:val="none" w:sz="0" w:space="0" w:color="auto"/>
          </w:divBdr>
        </w:div>
        <w:div w:id="1190947232">
          <w:marLeft w:val="480"/>
          <w:marRight w:val="0"/>
          <w:marTop w:val="0"/>
          <w:marBottom w:val="0"/>
          <w:divBdr>
            <w:top w:val="none" w:sz="0" w:space="0" w:color="auto"/>
            <w:left w:val="none" w:sz="0" w:space="0" w:color="auto"/>
            <w:bottom w:val="none" w:sz="0" w:space="0" w:color="auto"/>
            <w:right w:val="none" w:sz="0" w:space="0" w:color="auto"/>
          </w:divBdr>
        </w:div>
        <w:div w:id="1221281621">
          <w:marLeft w:val="480"/>
          <w:marRight w:val="0"/>
          <w:marTop w:val="0"/>
          <w:marBottom w:val="0"/>
          <w:divBdr>
            <w:top w:val="none" w:sz="0" w:space="0" w:color="auto"/>
            <w:left w:val="none" w:sz="0" w:space="0" w:color="auto"/>
            <w:bottom w:val="none" w:sz="0" w:space="0" w:color="auto"/>
            <w:right w:val="none" w:sz="0" w:space="0" w:color="auto"/>
          </w:divBdr>
        </w:div>
        <w:div w:id="1223564338">
          <w:marLeft w:val="480"/>
          <w:marRight w:val="0"/>
          <w:marTop w:val="0"/>
          <w:marBottom w:val="0"/>
          <w:divBdr>
            <w:top w:val="none" w:sz="0" w:space="0" w:color="auto"/>
            <w:left w:val="none" w:sz="0" w:space="0" w:color="auto"/>
            <w:bottom w:val="none" w:sz="0" w:space="0" w:color="auto"/>
            <w:right w:val="none" w:sz="0" w:space="0" w:color="auto"/>
          </w:divBdr>
        </w:div>
        <w:div w:id="1233347059">
          <w:marLeft w:val="480"/>
          <w:marRight w:val="0"/>
          <w:marTop w:val="0"/>
          <w:marBottom w:val="0"/>
          <w:divBdr>
            <w:top w:val="none" w:sz="0" w:space="0" w:color="auto"/>
            <w:left w:val="none" w:sz="0" w:space="0" w:color="auto"/>
            <w:bottom w:val="none" w:sz="0" w:space="0" w:color="auto"/>
            <w:right w:val="none" w:sz="0" w:space="0" w:color="auto"/>
          </w:divBdr>
        </w:div>
        <w:div w:id="1295019359">
          <w:marLeft w:val="480"/>
          <w:marRight w:val="0"/>
          <w:marTop w:val="0"/>
          <w:marBottom w:val="0"/>
          <w:divBdr>
            <w:top w:val="none" w:sz="0" w:space="0" w:color="auto"/>
            <w:left w:val="none" w:sz="0" w:space="0" w:color="auto"/>
            <w:bottom w:val="none" w:sz="0" w:space="0" w:color="auto"/>
            <w:right w:val="none" w:sz="0" w:space="0" w:color="auto"/>
          </w:divBdr>
        </w:div>
        <w:div w:id="1320966855">
          <w:marLeft w:val="480"/>
          <w:marRight w:val="0"/>
          <w:marTop w:val="0"/>
          <w:marBottom w:val="0"/>
          <w:divBdr>
            <w:top w:val="none" w:sz="0" w:space="0" w:color="auto"/>
            <w:left w:val="none" w:sz="0" w:space="0" w:color="auto"/>
            <w:bottom w:val="none" w:sz="0" w:space="0" w:color="auto"/>
            <w:right w:val="none" w:sz="0" w:space="0" w:color="auto"/>
          </w:divBdr>
        </w:div>
        <w:div w:id="1337925756">
          <w:marLeft w:val="480"/>
          <w:marRight w:val="0"/>
          <w:marTop w:val="0"/>
          <w:marBottom w:val="0"/>
          <w:divBdr>
            <w:top w:val="none" w:sz="0" w:space="0" w:color="auto"/>
            <w:left w:val="none" w:sz="0" w:space="0" w:color="auto"/>
            <w:bottom w:val="none" w:sz="0" w:space="0" w:color="auto"/>
            <w:right w:val="none" w:sz="0" w:space="0" w:color="auto"/>
          </w:divBdr>
        </w:div>
        <w:div w:id="1353730437">
          <w:marLeft w:val="480"/>
          <w:marRight w:val="0"/>
          <w:marTop w:val="0"/>
          <w:marBottom w:val="0"/>
          <w:divBdr>
            <w:top w:val="none" w:sz="0" w:space="0" w:color="auto"/>
            <w:left w:val="none" w:sz="0" w:space="0" w:color="auto"/>
            <w:bottom w:val="none" w:sz="0" w:space="0" w:color="auto"/>
            <w:right w:val="none" w:sz="0" w:space="0" w:color="auto"/>
          </w:divBdr>
        </w:div>
        <w:div w:id="1457987722">
          <w:marLeft w:val="480"/>
          <w:marRight w:val="0"/>
          <w:marTop w:val="0"/>
          <w:marBottom w:val="0"/>
          <w:divBdr>
            <w:top w:val="none" w:sz="0" w:space="0" w:color="auto"/>
            <w:left w:val="none" w:sz="0" w:space="0" w:color="auto"/>
            <w:bottom w:val="none" w:sz="0" w:space="0" w:color="auto"/>
            <w:right w:val="none" w:sz="0" w:space="0" w:color="auto"/>
          </w:divBdr>
        </w:div>
        <w:div w:id="1469663419">
          <w:marLeft w:val="480"/>
          <w:marRight w:val="0"/>
          <w:marTop w:val="0"/>
          <w:marBottom w:val="0"/>
          <w:divBdr>
            <w:top w:val="none" w:sz="0" w:space="0" w:color="auto"/>
            <w:left w:val="none" w:sz="0" w:space="0" w:color="auto"/>
            <w:bottom w:val="none" w:sz="0" w:space="0" w:color="auto"/>
            <w:right w:val="none" w:sz="0" w:space="0" w:color="auto"/>
          </w:divBdr>
        </w:div>
        <w:div w:id="1522553781">
          <w:marLeft w:val="480"/>
          <w:marRight w:val="0"/>
          <w:marTop w:val="0"/>
          <w:marBottom w:val="0"/>
          <w:divBdr>
            <w:top w:val="none" w:sz="0" w:space="0" w:color="auto"/>
            <w:left w:val="none" w:sz="0" w:space="0" w:color="auto"/>
            <w:bottom w:val="none" w:sz="0" w:space="0" w:color="auto"/>
            <w:right w:val="none" w:sz="0" w:space="0" w:color="auto"/>
          </w:divBdr>
        </w:div>
        <w:div w:id="1538272355">
          <w:marLeft w:val="480"/>
          <w:marRight w:val="0"/>
          <w:marTop w:val="0"/>
          <w:marBottom w:val="0"/>
          <w:divBdr>
            <w:top w:val="none" w:sz="0" w:space="0" w:color="auto"/>
            <w:left w:val="none" w:sz="0" w:space="0" w:color="auto"/>
            <w:bottom w:val="none" w:sz="0" w:space="0" w:color="auto"/>
            <w:right w:val="none" w:sz="0" w:space="0" w:color="auto"/>
          </w:divBdr>
        </w:div>
        <w:div w:id="1602179023">
          <w:marLeft w:val="480"/>
          <w:marRight w:val="0"/>
          <w:marTop w:val="0"/>
          <w:marBottom w:val="0"/>
          <w:divBdr>
            <w:top w:val="none" w:sz="0" w:space="0" w:color="auto"/>
            <w:left w:val="none" w:sz="0" w:space="0" w:color="auto"/>
            <w:bottom w:val="none" w:sz="0" w:space="0" w:color="auto"/>
            <w:right w:val="none" w:sz="0" w:space="0" w:color="auto"/>
          </w:divBdr>
        </w:div>
        <w:div w:id="1651061118">
          <w:marLeft w:val="480"/>
          <w:marRight w:val="0"/>
          <w:marTop w:val="0"/>
          <w:marBottom w:val="0"/>
          <w:divBdr>
            <w:top w:val="none" w:sz="0" w:space="0" w:color="auto"/>
            <w:left w:val="none" w:sz="0" w:space="0" w:color="auto"/>
            <w:bottom w:val="none" w:sz="0" w:space="0" w:color="auto"/>
            <w:right w:val="none" w:sz="0" w:space="0" w:color="auto"/>
          </w:divBdr>
        </w:div>
        <w:div w:id="1651444440">
          <w:marLeft w:val="480"/>
          <w:marRight w:val="0"/>
          <w:marTop w:val="0"/>
          <w:marBottom w:val="0"/>
          <w:divBdr>
            <w:top w:val="none" w:sz="0" w:space="0" w:color="auto"/>
            <w:left w:val="none" w:sz="0" w:space="0" w:color="auto"/>
            <w:bottom w:val="none" w:sz="0" w:space="0" w:color="auto"/>
            <w:right w:val="none" w:sz="0" w:space="0" w:color="auto"/>
          </w:divBdr>
        </w:div>
        <w:div w:id="1672372368">
          <w:marLeft w:val="480"/>
          <w:marRight w:val="0"/>
          <w:marTop w:val="0"/>
          <w:marBottom w:val="0"/>
          <w:divBdr>
            <w:top w:val="none" w:sz="0" w:space="0" w:color="auto"/>
            <w:left w:val="none" w:sz="0" w:space="0" w:color="auto"/>
            <w:bottom w:val="none" w:sz="0" w:space="0" w:color="auto"/>
            <w:right w:val="none" w:sz="0" w:space="0" w:color="auto"/>
          </w:divBdr>
        </w:div>
        <w:div w:id="1687829863">
          <w:marLeft w:val="480"/>
          <w:marRight w:val="0"/>
          <w:marTop w:val="0"/>
          <w:marBottom w:val="0"/>
          <w:divBdr>
            <w:top w:val="none" w:sz="0" w:space="0" w:color="auto"/>
            <w:left w:val="none" w:sz="0" w:space="0" w:color="auto"/>
            <w:bottom w:val="none" w:sz="0" w:space="0" w:color="auto"/>
            <w:right w:val="none" w:sz="0" w:space="0" w:color="auto"/>
          </w:divBdr>
        </w:div>
        <w:div w:id="1698505055">
          <w:marLeft w:val="480"/>
          <w:marRight w:val="0"/>
          <w:marTop w:val="0"/>
          <w:marBottom w:val="0"/>
          <w:divBdr>
            <w:top w:val="none" w:sz="0" w:space="0" w:color="auto"/>
            <w:left w:val="none" w:sz="0" w:space="0" w:color="auto"/>
            <w:bottom w:val="none" w:sz="0" w:space="0" w:color="auto"/>
            <w:right w:val="none" w:sz="0" w:space="0" w:color="auto"/>
          </w:divBdr>
        </w:div>
        <w:div w:id="1706296440">
          <w:marLeft w:val="480"/>
          <w:marRight w:val="0"/>
          <w:marTop w:val="0"/>
          <w:marBottom w:val="0"/>
          <w:divBdr>
            <w:top w:val="none" w:sz="0" w:space="0" w:color="auto"/>
            <w:left w:val="none" w:sz="0" w:space="0" w:color="auto"/>
            <w:bottom w:val="none" w:sz="0" w:space="0" w:color="auto"/>
            <w:right w:val="none" w:sz="0" w:space="0" w:color="auto"/>
          </w:divBdr>
        </w:div>
        <w:div w:id="1745102985">
          <w:marLeft w:val="480"/>
          <w:marRight w:val="0"/>
          <w:marTop w:val="0"/>
          <w:marBottom w:val="0"/>
          <w:divBdr>
            <w:top w:val="none" w:sz="0" w:space="0" w:color="auto"/>
            <w:left w:val="none" w:sz="0" w:space="0" w:color="auto"/>
            <w:bottom w:val="none" w:sz="0" w:space="0" w:color="auto"/>
            <w:right w:val="none" w:sz="0" w:space="0" w:color="auto"/>
          </w:divBdr>
        </w:div>
        <w:div w:id="1748069814">
          <w:marLeft w:val="480"/>
          <w:marRight w:val="0"/>
          <w:marTop w:val="0"/>
          <w:marBottom w:val="0"/>
          <w:divBdr>
            <w:top w:val="none" w:sz="0" w:space="0" w:color="auto"/>
            <w:left w:val="none" w:sz="0" w:space="0" w:color="auto"/>
            <w:bottom w:val="none" w:sz="0" w:space="0" w:color="auto"/>
            <w:right w:val="none" w:sz="0" w:space="0" w:color="auto"/>
          </w:divBdr>
        </w:div>
        <w:div w:id="1769497847">
          <w:marLeft w:val="480"/>
          <w:marRight w:val="0"/>
          <w:marTop w:val="0"/>
          <w:marBottom w:val="0"/>
          <w:divBdr>
            <w:top w:val="none" w:sz="0" w:space="0" w:color="auto"/>
            <w:left w:val="none" w:sz="0" w:space="0" w:color="auto"/>
            <w:bottom w:val="none" w:sz="0" w:space="0" w:color="auto"/>
            <w:right w:val="none" w:sz="0" w:space="0" w:color="auto"/>
          </w:divBdr>
        </w:div>
        <w:div w:id="1971665516">
          <w:marLeft w:val="480"/>
          <w:marRight w:val="0"/>
          <w:marTop w:val="0"/>
          <w:marBottom w:val="0"/>
          <w:divBdr>
            <w:top w:val="none" w:sz="0" w:space="0" w:color="auto"/>
            <w:left w:val="none" w:sz="0" w:space="0" w:color="auto"/>
            <w:bottom w:val="none" w:sz="0" w:space="0" w:color="auto"/>
            <w:right w:val="none" w:sz="0" w:space="0" w:color="auto"/>
          </w:divBdr>
        </w:div>
        <w:div w:id="2000377651">
          <w:marLeft w:val="480"/>
          <w:marRight w:val="0"/>
          <w:marTop w:val="0"/>
          <w:marBottom w:val="0"/>
          <w:divBdr>
            <w:top w:val="none" w:sz="0" w:space="0" w:color="auto"/>
            <w:left w:val="none" w:sz="0" w:space="0" w:color="auto"/>
            <w:bottom w:val="none" w:sz="0" w:space="0" w:color="auto"/>
            <w:right w:val="none" w:sz="0" w:space="0" w:color="auto"/>
          </w:divBdr>
        </w:div>
        <w:div w:id="2023629080">
          <w:marLeft w:val="480"/>
          <w:marRight w:val="0"/>
          <w:marTop w:val="0"/>
          <w:marBottom w:val="0"/>
          <w:divBdr>
            <w:top w:val="none" w:sz="0" w:space="0" w:color="auto"/>
            <w:left w:val="none" w:sz="0" w:space="0" w:color="auto"/>
            <w:bottom w:val="none" w:sz="0" w:space="0" w:color="auto"/>
            <w:right w:val="none" w:sz="0" w:space="0" w:color="auto"/>
          </w:divBdr>
        </w:div>
        <w:div w:id="2050566394">
          <w:marLeft w:val="480"/>
          <w:marRight w:val="0"/>
          <w:marTop w:val="0"/>
          <w:marBottom w:val="0"/>
          <w:divBdr>
            <w:top w:val="none" w:sz="0" w:space="0" w:color="auto"/>
            <w:left w:val="none" w:sz="0" w:space="0" w:color="auto"/>
            <w:bottom w:val="none" w:sz="0" w:space="0" w:color="auto"/>
            <w:right w:val="none" w:sz="0" w:space="0" w:color="auto"/>
          </w:divBdr>
        </w:div>
        <w:div w:id="2065904052">
          <w:marLeft w:val="480"/>
          <w:marRight w:val="0"/>
          <w:marTop w:val="0"/>
          <w:marBottom w:val="0"/>
          <w:divBdr>
            <w:top w:val="none" w:sz="0" w:space="0" w:color="auto"/>
            <w:left w:val="none" w:sz="0" w:space="0" w:color="auto"/>
            <w:bottom w:val="none" w:sz="0" w:space="0" w:color="auto"/>
            <w:right w:val="none" w:sz="0" w:space="0" w:color="auto"/>
          </w:divBdr>
        </w:div>
        <w:div w:id="2066374312">
          <w:marLeft w:val="480"/>
          <w:marRight w:val="0"/>
          <w:marTop w:val="0"/>
          <w:marBottom w:val="0"/>
          <w:divBdr>
            <w:top w:val="none" w:sz="0" w:space="0" w:color="auto"/>
            <w:left w:val="none" w:sz="0" w:space="0" w:color="auto"/>
            <w:bottom w:val="none" w:sz="0" w:space="0" w:color="auto"/>
            <w:right w:val="none" w:sz="0" w:space="0" w:color="auto"/>
          </w:divBdr>
        </w:div>
        <w:div w:id="2085177403">
          <w:marLeft w:val="480"/>
          <w:marRight w:val="0"/>
          <w:marTop w:val="0"/>
          <w:marBottom w:val="0"/>
          <w:divBdr>
            <w:top w:val="none" w:sz="0" w:space="0" w:color="auto"/>
            <w:left w:val="none" w:sz="0" w:space="0" w:color="auto"/>
            <w:bottom w:val="none" w:sz="0" w:space="0" w:color="auto"/>
            <w:right w:val="none" w:sz="0" w:space="0" w:color="auto"/>
          </w:divBdr>
        </w:div>
        <w:div w:id="2092658333">
          <w:marLeft w:val="480"/>
          <w:marRight w:val="0"/>
          <w:marTop w:val="0"/>
          <w:marBottom w:val="0"/>
          <w:divBdr>
            <w:top w:val="none" w:sz="0" w:space="0" w:color="auto"/>
            <w:left w:val="none" w:sz="0" w:space="0" w:color="auto"/>
            <w:bottom w:val="none" w:sz="0" w:space="0" w:color="auto"/>
            <w:right w:val="none" w:sz="0" w:space="0" w:color="auto"/>
          </w:divBdr>
        </w:div>
        <w:div w:id="2104914324">
          <w:marLeft w:val="480"/>
          <w:marRight w:val="0"/>
          <w:marTop w:val="0"/>
          <w:marBottom w:val="0"/>
          <w:divBdr>
            <w:top w:val="none" w:sz="0" w:space="0" w:color="auto"/>
            <w:left w:val="none" w:sz="0" w:space="0" w:color="auto"/>
            <w:bottom w:val="none" w:sz="0" w:space="0" w:color="auto"/>
            <w:right w:val="none" w:sz="0" w:space="0" w:color="auto"/>
          </w:divBdr>
        </w:div>
      </w:divsChild>
    </w:div>
    <w:div w:id="911352050">
      <w:bodyDiv w:val="1"/>
      <w:marLeft w:val="0"/>
      <w:marRight w:val="0"/>
      <w:marTop w:val="0"/>
      <w:marBottom w:val="0"/>
      <w:divBdr>
        <w:top w:val="none" w:sz="0" w:space="0" w:color="auto"/>
        <w:left w:val="none" w:sz="0" w:space="0" w:color="auto"/>
        <w:bottom w:val="none" w:sz="0" w:space="0" w:color="auto"/>
        <w:right w:val="none" w:sz="0" w:space="0" w:color="auto"/>
      </w:divBdr>
    </w:div>
    <w:div w:id="911549105">
      <w:bodyDiv w:val="1"/>
      <w:marLeft w:val="0"/>
      <w:marRight w:val="0"/>
      <w:marTop w:val="0"/>
      <w:marBottom w:val="0"/>
      <w:divBdr>
        <w:top w:val="none" w:sz="0" w:space="0" w:color="auto"/>
        <w:left w:val="none" w:sz="0" w:space="0" w:color="auto"/>
        <w:bottom w:val="none" w:sz="0" w:space="0" w:color="auto"/>
        <w:right w:val="none" w:sz="0" w:space="0" w:color="auto"/>
      </w:divBdr>
      <w:divsChild>
        <w:div w:id="11493477">
          <w:marLeft w:val="480"/>
          <w:marRight w:val="0"/>
          <w:marTop w:val="0"/>
          <w:marBottom w:val="0"/>
          <w:divBdr>
            <w:top w:val="none" w:sz="0" w:space="0" w:color="auto"/>
            <w:left w:val="none" w:sz="0" w:space="0" w:color="auto"/>
            <w:bottom w:val="none" w:sz="0" w:space="0" w:color="auto"/>
            <w:right w:val="none" w:sz="0" w:space="0" w:color="auto"/>
          </w:divBdr>
        </w:div>
        <w:div w:id="303780015">
          <w:marLeft w:val="480"/>
          <w:marRight w:val="0"/>
          <w:marTop w:val="0"/>
          <w:marBottom w:val="0"/>
          <w:divBdr>
            <w:top w:val="none" w:sz="0" w:space="0" w:color="auto"/>
            <w:left w:val="none" w:sz="0" w:space="0" w:color="auto"/>
            <w:bottom w:val="none" w:sz="0" w:space="0" w:color="auto"/>
            <w:right w:val="none" w:sz="0" w:space="0" w:color="auto"/>
          </w:divBdr>
        </w:div>
        <w:div w:id="345331846">
          <w:marLeft w:val="480"/>
          <w:marRight w:val="0"/>
          <w:marTop w:val="0"/>
          <w:marBottom w:val="0"/>
          <w:divBdr>
            <w:top w:val="none" w:sz="0" w:space="0" w:color="auto"/>
            <w:left w:val="none" w:sz="0" w:space="0" w:color="auto"/>
            <w:bottom w:val="none" w:sz="0" w:space="0" w:color="auto"/>
            <w:right w:val="none" w:sz="0" w:space="0" w:color="auto"/>
          </w:divBdr>
        </w:div>
        <w:div w:id="1014650388">
          <w:marLeft w:val="480"/>
          <w:marRight w:val="0"/>
          <w:marTop w:val="0"/>
          <w:marBottom w:val="0"/>
          <w:divBdr>
            <w:top w:val="none" w:sz="0" w:space="0" w:color="auto"/>
            <w:left w:val="none" w:sz="0" w:space="0" w:color="auto"/>
            <w:bottom w:val="none" w:sz="0" w:space="0" w:color="auto"/>
            <w:right w:val="none" w:sz="0" w:space="0" w:color="auto"/>
          </w:divBdr>
        </w:div>
        <w:div w:id="1355762031">
          <w:marLeft w:val="480"/>
          <w:marRight w:val="0"/>
          <w:marTop w:val="0"/>
          <w:marBottom w:val="0"/>
          <w:divBdr>
            <w:top w:val="none" w:sz="0" w:space="0" w:color="auto"/>
            <w:left w:val="none" w:sz="0" w:space="0" w:color="auto"/>
            <w:bottom w:val="none" w:sz="0" w:space="0" w:color="auto"/>
            <w:right w:val="none" w:sz="0" w:space="0" w:color="auto"/>
          </w:divBdr>
        </w:div>
        <w:div w:id="1397901413">
          <w:marLeft w:val="480"/>
          <w:marRight w:val="0"/>
          <w:marTop w:val="0"/>
          <w:marBottom w:val="0"/>
          <w:divBdr>
            <w:top w:val="none" w:sz="0" w:space="0" w:color="auto"/>
            <w:left w:val="none" w:sz="0" w:space="0" w:color="auto"/>
            <w:bottom w:val="none" w:sz="0" w:space="0" w:color="auto"/>
            <w:right w:val="none" w:sz="0" w:space="0" w:color="auto"/>
          </w:divBdr>
        </w:div>
        <w:div w:id="1415006992">
          <w:marLeft w:val="480"/>
          <w:marRight w:val="0"/>
          <w:marTop w:val="0"/>
          <w:marBottom w:val="0"/>
          <w:divBdr>
            <w:top w:val="none" w:sz="0" w:space="0" w:color="auto"/>
            <w:left w:val="none" w:sz="0" w:space="0" w:color="auto"/>
            <w:bottom w:val="none" w:sz="0" w:space="0" w:color="auto"/>
            <w:right w:val="none" w:sz="0" w:space="0" w:color="auto"/>
          </w:divBdr>
        </w:div>
        <w:div w:id="1524367616">
          <w:marLeft w:val="480"/>
          <w:marRight w:val="0"/>
          <w:marTop w:val="0"/>
          <w:marBottom w:val="0"/>
          <w:divBdr>
            <w:top w:val="none" w:sz="0" w:space="0" w:color="auto"/>
            <w:left w:val="none" w:sz="0" w:space="0" w:color="auto"/>
            <w:bottom w:val="none" w:sz="0" w:space="0" w:color="auto"/>
            <w:right w:val="none" w:sz="0" w:space="0" w:color="auto"/>
          </w:divBdr>
        </w:div>
        <w:div w:id="1755513074">
          <w:marLeft w:val="480"/>
          <w:marRight w:val="0"/>
          <w:marTop w:val="0"/>
          <w:marBottom w:val="0"/>
          <w:divBdr>
            <w:top w:val="none" w:sz="0" w:space="0" w:color="auto"/>
            <w:left w:val="none" w:sz="0" w:space="0" w:color="auto"/>
            <w:bottom w:val="none" w:sz="0" w:space="0" w:color="auto"/>
            <w:right w:val="none" w:sz="0" w:space="0" w:color="auto"/>
          </w:divBdr>
        </w:div>
        <w:div w:id="1808354946">
          <w:marLeft w:val="480"/>
          <w:marRight w:val="0"/>
          <w:marTop w:val="0"/>
          <w:marBottom w:val="0"/>
          <w:divBdr>
            <w:top w:val="none" w:sz="0" w:space="0" w:color="auto"/>
            <w:left w:val="none" w:sz="0" w:space="0" w:color="auto"/>
            <w:bottom w:val="none" w:sz="0" w:space="0" w:color="auto"/>
            <w:right w:val="none" w:sz="0" w:space="0" w:color="auto"/>
          </w:divBdr>
        </w:div>
        <w:div w:id="1824662569">
          <w:marLeft w:val="480"/>
          <w:marRight w:val="0"/>
          <w:marTop w:val="0"/>
          <w:marBottom w:val="0"/>
          <w:divBdr>
            <w:top w:val="none" w:sz="0" w:space="0" w:color="auto"/>
            <w:left w:val="none" w:sz="0" w:space="0" w:color="auto"/>
            <w:bottom w:val="none" w:sz="0" w:space="0" w:color="auto"/>
            <w:right w:val="none" w:sz="0" w:space="0" w:color="auto"/>
          </w:divBdr>
        </w:div>
      </w:divsChild>
    </w:div>
    <w:div w:id="911739396">
      <w:bodyDiv w:val="1"/>
      <w:marLeft w:val="0"/>
      <w:marRight w:val="0"/>
      <w:marTop w:val="0"/>
      <w:marBottom w:val="0"/>
      <w:divBdr>
        <w:top w:val="none" w:sz="0" w:space="0" w:color="auto"/>
        <w:left w:val="none" w:sz="0" w:space="0" w:color="auto"/>
        <w:bottom w:val="none" w:sz="0" w:space="0" w:color="auto"/>
        <w:right w:val="none" w:sz="0" w:space="0" w:color="auto"/>
      </w:divBdr>
      <w:divsChild>
        <w:div w:id="3286307">
          <w:marLeft w:val="480"/>
          <w:marRight w:val="0"/>
          <w:marTop w:val="0"/>
          <w:marBottom w:val="0"/>
          <w:divBdr>
            <w:top w:val="none" w:sz="0" w:space="0" w:color="auto"/>
            <w:left w:val="none" w:sz="0" w:space="0" w:color="auto"/>
            <w:bottom w:val="none" w:sz="0" w:space="0" w:color="auto"/>
            <w:right w:val="none" w:sz="0" w:space="0" w:color="auto"/>
          </w:divBdr>
        </w:div>
        <w:div w:id="10882596">
          <w:marLeft w:val="480"/>
          <w:marRight w:val="0"/>
          <w:marTop w:val="0"/>
          <w:marBottom w:val="0"/>
          <w:divBdr>
            <w:top w:val="none" w:sz="0" w:space="0" w:color="auto"/>
            <w:left w:val="none" w:sz="0" w:space="0" w:color="auto"/>
            <w:bottom w:val="none" w:sz="0" w:space="0" w:color="auto"/>
            <w:right w:val="none" w:sz="0" w:space="0" w:color="auto"/>
          </w:divBdr>
        </w:div>
        <w:div w:id="20399946">
          <w:marLeft w:val="480"/>
          <w:marRight w:val="0"/>
          <w:marTop w:val="0"/>
          <w:marBottom w:val="0"/>
          <w:divBdr>
            <w:top w:val="none" w:sz="0" w:space="0" w:color="auto"/>
            <w:left w:val="none" w:sz="0" w:space="0" w:color="auto"/>
            <w:bottom w:val="none" w:sz="0" w:space="0" w:color="auto"/>
            <w:right w:val="none" w:sz="0" w:space="0" w:color="auto"/>
          </w:divBdr>
        </w:div>
        <w:div w:id="45226989">
          <w:marLeft w:val="480"/>
          <w:marRight w:val="0"/>
          <w:marTop w:val="0"/>
          <w:marBottom w:val="0"/>
          <w:divBdr>
            <w:top w:val="none" w:sz="0" w:space="0" w:color="auto"/>
            <w:left w:val="none" w:sz="0" w:space="0" w:color="auto"/>
            <w:bottom w:val="none" w:sz="0" w:space="0" w:color="auto"/>
            <w:right w:val="none" w:sz="0" w:space="0" w:color="auto"/>
          </w:divBdr>
        </w:div>
        <w:div w:id="53705357">
          <w:marLeft w:val="480"/>
          <w:marRight w:val="0"/>
          <w:marTop w:val="0"/>
          <w:marBottom w:val="0"/>
          <w:divBdr>
            <w:top w:val="none" w:sz="0" w:space="0" w:color="auto"/>
            <w:left w:val="none" w:sz="0" w:space="0" w:color="auto"/>
            <w:bottom w:val="none" w:sz="0" w:space="0" w:color="auto"/>
            <w:right w:val="none" w:sz="0" w:space="0" w:color="auto"/>
          </w:divBdr>
        </w:div>
        <w:div w:id="80832433">
          <w:marLeft w:val="480"/>
          <w:marRight w:val="0"/>
          <w:marTop w:val="0"/>
          <w:marBottom w:val="0"/>
          <w:divBdr>
            <w:top w:val="none" w:sz="0" w:space="0" w:color="auto"/>
            <w:left w:val="none" w:sz="0" w:space="0" w:color="auto"/>
            <w:bottom w:val="none" w:sz="0" w:space="0" w:color="auto"/>
            <w:right w:val="none" w:sz="0" w:space="0" w:color="auto"/>
          </w:divBdr>
        </w:div>
        <w:div w:id="92365533">
          <w:marLeft w:val="480"/>
          <w:marRight w:val="0"/>
          <w:marTop w:val="0"/>
          <w:marBottom w:val="0"/>
          <w:divBdr>
            <w:top w:val="none" w:sz="0" w:space="0" w:color="auto"/>
            <w:left w:val="none" w:sz="0" w:space="0" w:color="auto"/>
            <w:bottom w:val="none" w:sz="0" w:space="0" w:color="auto"/>
            <w:right w:val="none" w:sz="0" w:space="0" w:color="auto"/>
          </w:divBdr>
        </w:div>
        <w:div w:id="208809456">
          <w:marLeft w:val="480"/>
          <w:marRight w:val="0"/>
          <w:marTop w:val="0"/>
          <w:marBottom w:val="0"/>
          <w:divBdr>
            <w:top w:val="none" w:sz="0" w:space="0" w:color="auto"/>
            <w:left w:val="none" w:sz="0" w:space="0" w:color="auto"/>
            <w:bottom w:val="none" w:sz="0" w:space="0" w:color="auto"/>
            <w:right w:val="none" w:sz="0" w:space="0" w:color="auto"/>
          </w:divBdr>
        </w:div>
        <w:div w:id="245963114">
          <w:marLeft w:val="480"/>
          <w:marRight w:val="0"/>
          <w:marTop w:val="0"/>
          <w:marBottom w:val="0"/>
          <w:divBdr>
            <w:top w:val="none" w:sz="0" w:space="0" w:color="auto"/>
            <w:left w:val="none" w:sz="0" w:space="0" w:color="auto"/>
            <w:bottom w:val="none" w:sz="0" w:space="0" w:color="auto"/>
            <w:right w:val="none" w:sz="0" w:space="0" w:color="auto"/>
          </w:divBdr>
        </w:div>
        <w:div w:id="301235416">
          <w:marLeft w:val="480"/>
          <w:marRight w:val="0"/>
          <w:marTop w:val="0"/>
          <w:marBottom w:val="0"/>
          <w:divBdr>
            <w:top w:val="none" w:sz="0" w:space="0" w:color="auto"/>
            <w:left w:val="none" w:sz="0" w:space="0" w:color="auto"/>
            <w:bottom w:val="none" w:sz="0" w:space="0" w:color="auto"/>
            <w:right w:val="none" w:sz="0" w:space="0" w:color="auto"/>
          </w:divBdr>
        </w:div>
        <w:div w:id="343899496">
          <w:marLeft w:val="480"/>
          <w:marRight w:val="0"/>
          <w:marTop w:val="0"/>
          <w:marBottom w:val="0"/>
          <w:divBdr>
            <w:top w:val="none" w:sz="0" w:space="0" w:color="auto"/>
            <w:left w:val="none" w:sz="0" w:space="0" w:color="auto"/>
            <w:bottom w:val="none" w:sz="0" w:space="0" w:color="auto"/>
            <w:right w:val="none" w:sz="0" w:space="0" w:color="auto"/>
          </w:divBdr>
        </w:div>
        <w:div w:id="350958637">
          <w:marLeft w:val="480"/>
          <w:marRight w:val="0"/>
          <w:marTop w:val="0"/>
          <w:marBottom w:val="0"/>
          <w:divBdr>
            <w:top w:val="none" w:sz="0" w:space="0" w:color="auto"/>
            <w:left w:val="none" w:sz="0" w:space="0" w:color="auto"/>
            <w:bottom w:val="none" w:sz="0" w:space="0" w:color="auto"/>
            <w:right w:val="none" w:sz="0" w:space="0" w:color="auto"/>
          </w:divBdr>
        </w:div>
        <w:div w:id="421225031">
          <w:marLeft w:val="480"/>
          <w:marRight w:val="0"/>
          <w:marTop w:val="0"/>
          <w:marBottom w:val="0"/>
          <w:divBdr>
            <w:top w:val="none" w:sz="0" w:space="0" w:color="auto"/>
            <w:left w:val="none" w:sz="0" w:space="0" w:color="auto"/>
            <w:bottom w:val="none" w:sz="0" w:space="0" w:color="auto"/>
            <w:right w:val="none" w:sz="0" w:space="0" w:color="auto"/>
          </w:divBdr>
        </w:div>
        <w:div w:id="520313726">
          <w:marLeft w:val="480"/>
          <w:marRight w:val="0"/>
          <w:marTop w:val="0"/>
          <w:marBottom w:val="0"/>
          <w:divBdr>
            <w:top w:val="none" w:sz="0" w:space="0" w:color="auto"/>
            <w:left w:val="none" w:sz="0" w:space="0" w:color="auto"/>
            <w:bottom w:val="none" w:sz="0" w:space="0" w:color="auto"/>
            <w:right w:val="none" w:sz="0" w:space="0" w:color="auto"/>
          </w:divBdr>
        </w:div>
        <w:div w:id="563225887">
          <w:marLeft w:val="480"/>
          <w:marRight w:val="0"/>
          <w:marTop w:val="0"/>
          <w:marBottom w:val="0"/>
          <w:divBdr>
            <w:top w:val="none" w:sz="0" w:space="0" w:color="auto"/>
            <w:left w:val="none" w:sz="0" w:space="0" w:color="auto"/>
            <w:bottom w:val="none" w:sz="0" w:space="0" w:color="auto"/>
            <w:right w:val="none" w:sz="0" w:space="0" w:color="auto"/>
          </w:divBdr>
        </w:div>
        <w:div w:id="602686020">
          <w:marLeft w:val="480"/>
          <w:marRight w:val="0"/>
          <w:marTop w:val="0"/>
          <w:marBottom w:val="0"/>
          <w:divBdr>
            <w:top w:val="none" w:sz="0" w:space="0" w:color="auto"/>
            <w:left w:val="none" w:sz="0" w:space="0" w:color="auto"/>
            <w:bottom w:val="none" w:sz="0" w:space="0" w:color="auto"/>
            <w:right w:val="none" w:sz="0" w:space="0" w:color="auto"/>
          </w:divBdr>
        </w:div>
        <w:div w:id="662006114">
          <w:marLeft w:val="480"/>
          <w:marRight w:val="0"/>
          <w:marTop w:val="0"/>
          <w:marBottom w:val="0"/>
          <w:divBdr>
            <w:top w:val="none" w:sz="0" w:space="0" w:color="auto"/>
            <w:left w:val="none" w:sz="0" w:space="0" w:color="auto"/>
            <w:bottom w:val="none" w:sz="0" w:space="0" w:color="auto"/>
            <w:right w:val="none" w:sz="0" w:space="0" w:color="auto"/>
          </w:divBdr>
        </w:div>
        <w:div w:id="778067896">
          <w:marLeft w:val="480"/>
          <w:marRight w:val="0"/>
          <w:marTop w:val="0"/>
          <w:marBottom w:val="0"/>
          <w:divBdr>
            <w:top w:val="none" w:sz="0" w:space="0" w:color="auto"/>
            <w:left w:val="none" w:sz="0" w:space="0" w:color="auto"/>
            <w:bottom w:val="none" w:sz="0" w:space="0" w:color="auto"/>
            <w:right w:val="none" w:sz="0" w:space="0" w:color="auto"/>
          </w:divBdr>
        </w:div>
        <w:div w:id="783035023">
          <w:marLeft w:val="480"/>
          <w:marRight w:val="0"/>
          <w:marTop w:val="0"/>
          <w:marBottom w:val="0"/>
          <w:divBdr>
            <w:top w:val="none" w:sz="0" w:space="0" w:color="auto"/>
            <w:left w:val="none" w:sz="0" w:space="0" w:color="auto"/>
            <w:bottom w:val="none" w:sz="0" w:space="0" w:color="auto"/>
            <w:right w:val="none" w:sz="0" w:space="0" w:color="auto"/>
          </w:divBdr>
        </w:div>
        <w:div w:id="784539246">
          <w:marLeft w:val="480"/>
          <w:marRight w:val="0"/>
          <w:marTop w:val="0"/>
          <w:marBottom w:val="0"/>
          <w:divBdr>
            <w:top w:val="none" w:sz="0" w:space="0" w:color="auto"/>
            <w:left w:val="none" w:sz="0" w:space="0" w:color="auto"/>
            <w:bottom w:val="none" w:sz="0" w:space="0" w:color="auto"/>
            <w:right w:val="none" w:sz="0" w:space="0" w:color="auto"/>
          </w:divBdr>
        </w:div>
        <w:div w:id="793134057">
          <w:marLeft w:val="480"/>
          <w:marRight w:val="0"/>
          <w:marTop w:val="0"/>
          <w:marBottom w:val="0"/>
          <w:divBdr>
            <w:top w:val="none" w:sz="0" w:space="0" w:color="auto"/>
            <w:left w:val="none" w:sz="0" w:space="0" w:color="auto"/>
            <w:bottom w:val="none" w:sz="0" w:space="0" w:color="auto"/>
            <w:right w:val="none" w:sz="0" w:space="0" w:color="auto"/>
          </w:divBdr>
        </w:div>
        <w:div w:id="854270213">
          <w:marLeft w:val="480"/>
          <w:marRight w:val="0"/>
          <w:marTop w:val="0"/>
          <w:marBottom w:val="0"/>
          <w:divBdr>
            <w:top w:val="none" w:sz="0" w:space="0" w:color="auto"/>
            <w:left w:val="none" w:sz="0" w:space="0" w:color="auto"/>
            <w:bottom w:val="none" w:sz="0" w:space="0" w:color="auto"/>
            <w:right w:val="none" w:sz="0" w:space="0" w:color="auto"/>
          </w:divBdr>
        </w:div>
        <w:div w:id="892885034">
          <w:marLeft w:val="480"/>
          <w:marRight w:val="0"/>
          <w:marTop w:val="0"/>
          <w:marBottom w:val="0"/>
          <w:divBdr>
            <w:top w:val="none" w:sz="0" w:space="0" w:color="auto"/>
            <w:left w:val="none" w:sz="0" w:space="0" w:color="auto"/>
            <w:bottom w:val="none" w:sz="0" w:space="0" w:color="auto"/>
            <w:right w:val="none" w:sz="0" w:space="0" w:color="auto"/>
          </w:divBdr>
        </w:div>
        <w:div w:id="964577451">
          <w:marLeft w:val="480"/>
          <w:marRight w:val="0"/>
          <w:marTop w:val="0"/>
          <w:marBottom w:val="0"/>
          <w:divBdr>
            <w:top w:val="none" w:sz="0" w:space="0" w:color="auto"/>
            <w:left w:val="none" w:sz="0" w:space="0" w:color="auto"/>
            <w:bottom w:val="none" w:sz="0" w:space="0" w:color="auto"/>
            <w:right w:val="none" w:sz="0" w:space="0" w:color="auto"/>
          </w:divBdr>
        </w:div>
        <w:div w:id="992371068">
          <w:marLeft w:val="480"/>
          <w:marRight w:val="0"/>
          <w:marTop w:val="0"/>
          <w:marBottom w:val="0"/>
          <w:divBdr>
            <w:top w:val="none" w:sz="0" w:space="0" w:color="auto"/>
            <w:left w:val="none" w:sz="0" w:space="0" w:color="auto"/>
            <w:bottom w:val="none" w:sz="0" w:space="0" w:color="auto"/>
            <w:right w:val="none" w:sz="0" w:space="0" w:color="auto"/>
          </w:divBdr>
        </w:div>
        <w:div w:id="1024985974">
          <w:marLeft w:val="480"/>
          <w:marRight w:val="0"/>
          <w:marTop w:val="0"/>
          <w:marBottom w:val="0"/>
          <w:divBdr>
            <w:top w:val="none" w:sz="0" w:space="0" w:color="auto"/>
            <w:left w:val="none" w:sz="0" w:space="0" w:color="auto"/>
            <w:bottom w:val="none" w:sz="0" w:space="0" w:color="auto"/>
            <w:right w:val="none" w:sz="0" w:space="0" w:color="auto"/>
          </w:divBdr>
        </w:div>
        <w:div w:id="1082949238">
          <w:marLeft w:val="480"/>
          <w:marRight w:val="0"/>
          <w:marTop w:val="0"/>
          <w:marBottom w:val="0"/>
          <w:divBdr>
            <w:top w:val="none" w:sz="0" w:space="0" w:color="auto"/>
            <w:left w:val="none" w:sz="0" w:space="0" w:color="auto"/>
            <w:bottom w:val="none" w:sz="0" w:space="0" w:color="auto"/>
            <w:right w:val="none" w:sz="0" w:space="0" w:color="auto"/>
          </w:divBdr>
        </w:div>
        <w:div w:id="1109399733">
          <w:marLeft w:val="480"/>
          <w:marRight w:val="0"/>
          <w:marTop w:val="0"/>
          <w:marBottom w:val="0"/>
          <w:divBdr>
            <w:top w:val="none" w:sz="0" w:space="0" w:color="auto"/>
            <w:left w:val="none" w:sz="0" w:space="0" w:color="auto"/>
            <w:bottom w:val="none" w:sz="0" w:space="0" w:color="auto"/>
            <w:right w:val="none" w:sz="0" w:space="0" w:color="auto"/>
          </w:divBdr>
        </w:div>
        <w:div w:id="1148741503">
          <w:marLeft w:val="480"/>
          <w:marRight w:val="0"/>
          <w:marTop w:val="0"/>
          <w:marBottom w:val="0"/>
          <w:divBdr>
            <w:top w:val="none" w:sz="0" w:space="0" w:color="auto"/>
            <w:left w:val="none" w:sz="0" w:space="0" w:color="auto"/>
            <w:bottom w:val="none" w:sz="0" w:space="0" w:color="auto"/>
            <w:right w:val="none" w:sz="0" w:space="0" w:color="auto"/>
          </w:divBdr>
        </w:div>
        <w:div w:id="1238201934">
          <w:marLeft w:val="480"/>
          <w:marRight w:val="0"/>
          <w:marTop w:val="0"/>
          <w:marBottom w:val="0"/>
          <w:divBdr>
            <w:top w:val="none" w:sz="0" w:space="0" w:color="auto"/>
            <w:left w:val="none" w:sz="0" w:space="0" w:color="auto"/>
            <w:bottom w:val="none" w:sz="0" w:space="0" w:color="auto"/>
            <w:right w:val="none" w:sz="0" w:space="0" w:color="auto"/>
          </w:divBdr>
        </w:div>
        <w:div w:id="1334645470">
          <w:marLeft w:val="480"/>
          <w:marRight w:val="0"/>
          <w:marTop w:val="0"/>
          <w:marBottom w:val="0"/>
          <w:divBdr>
            <w:top w:val="none" w:sz="0" w:space="0" w:color="auto"/>
            <w:left w:val="none" w:sz="0" w:space="0" w:color="auto"/>
            <w:bottom w:val="none" w:sz="0" w:space="0" w:color="auto"/>
            <w:right w:val="none" w:sz="0" w:space="0" w:color="auto"/>
          </w:divBdr>
        </w:div>
        <w:div w:id="1401517755">
          <w:marLeft w:val="480"/>
          <w:marRight w:val="0"/>
          <w:marTop w:val="0"/>
          <w:marBottom w:val="0"/>
          <w:divBdr>
            <w:top w:val="none" w:sz="0" w:space="0" w:color="auto"/>
            <w:left w:val="none" w:sz="0" w:space="0" w:color="auto"/>
            <w:bottom w:val="none" w:sz="0" w:space="0" w:color="auto"/>
            <w:right w:val="none" w:sz="0" w:space="0" w:color="auto"/>
          </w:divBdr>
        </w:div>
        <w:div w:id="1422490633">
          <w:marLeft w:val="480"/>
          <w:marRight w:val="0"/>
          <w:marTop w:val="0"/>
          <w:marBottom w:val="0"/>
          <w:divBdr>
            <w:top w:val="none" w:sz="0" w:space="0" w:color="auto"/>
            <w:left w:val="none" w:sz="0" w:space="0" w:color="auto"/>
            <w:bottom w:val="none" w:sz="0" w:space="0" w:color="auto"/>
            <w:right w:val="none" w:sz="0" w:space="0" w:color="auto"/>
          </w:divBdr>
        </w:div>
        <w:div w:id="1439252445">
          <w:marLeft w:val="480"/>
          <w:marRight w:val="0"/>
          <w:marTop w:val="0"/>
          <w:marBottom w:val="0"/>
          <w:divBdr>
            <w:top w:val="none" w:sz="0" w:space="0" w:color="auto"/>
            <w:left w:val="none" w:sz="0" w:space="0" w:color="auto"/>
            <w:bottom w:val="none" w:sz="0" w:space="0" w:color="auto"/>
            <w:right w:val="none" w:sz="0" w:space="0" w:color="auto"/>
          </w:divBdr>
        </w:div>
        <w:div w:id="1499809901">
          <w:marLeft w:val="480"/>
          <w:marRight w:val="0"/>
          <w:marTop w:val="0"/>
          <w:marBottom w:val="0"/>
          <w:divBdr>
            <w:top w:val="none" w:sz="0" w:space="0" w:color="auto"/>
            <w:left w:val="none" w:sz="0" w:space="0" w:color="auto"/>
            <w:bottom w:val="none" w:sz="0" w:space="0" w:color="auto"/>
            <w:right w:val="none" w:sz="0" w:space="0" w:color="auto"/>
          </w:divBdr>
        </w:div>
        <w:div w:id="1616056481">
          <w:marLeft w:val="480"/>
          <w:marRight w:val="0"/>
          <w:marTop w:val="0"/>
          <w:marBottom w:val="0"/>
          <w:divBdr>
            <w:top w:val="none" w:sz="0" w:space="0" w:color="auto"/>
            <w:left w:val="none" w:sz="0" w:space="0" w:color="auto"/>
            <w:bottom w:val="none" w:sz="0" w:space="0" w:color="auto"/>
            <w:right w:val="none" w:sz="0" w:space="0" w:color="auto"/>
          </w:divBdr>
        </w:div>
        <w:div w:id="1623345640">
          <w:marLeft w:val="480"/>
          <w:marRight w:val="0"/>
          <w:marTop w:val="0"/>
          <w:marBottom w:val="0"/>
          <w:divBdr>
            <w:top w:val="none" w:sz="0" w:space="0" w:color="auto"/>
            <w:left w:val="none" w:sz="0" w:space="0" w:color="auto"/>
            <w:bottom w:val="none" w:sz="0" w:space="0" w:color="auto"/>
            <w:right w:val="none" w:sz="0" w:space="0" w:color="auto"/>
          </w:divBdr>
        </w:div>
        <w:div w:id="1623615673">
          <w:marLeft w:val="480"/>
          <w:marRight w:val="0"/>
          <w:marTop w:val="0"/>
          <w:marBottom w:val="0"/>
          <w:divBdr>
            <w:top w:val="none" w:sz="0" w:space="0" w:color="auto"/>
            <w:left w:val="none" w:sz="0" w:space="0" w:color="auto"/>
            <w:bottom w:val="none" w:sz="0" w:space="0" w:color="auto"/>
            <w:right w:val="none" w:sz="0" w:space="0" w:color="auto"/>
          </w:divBdr>
        </w:div>
        <w:div w:id="1667901731">
          <w:marLeft w:val="480"/>
          <w:marRight w:val="0"/>
          <w:marTop w:val="0"/>
          <w:marBottom w:val="0"/>
          <w:divBdr>
            <w:top w:val="none" w:sz="0" w:space="0" w:color="auto"/>
            <w:left w:val="none" w:sz="0" w:space="0" w:color="auto"/>
            <w:bottom w:val="none" w:sz="0" w:space="0" w:color="auto"/>
            <w:right w:val="none" w:sz="0" w:space="0" w:color="auto"/>
          </w:divBdr>
        </w:div>
        <w:div w:id="1684866987">
          <w:marLeft w:val="480"/>
          <w:marRight w:val="0"/>
          <w:marTop w:val="0"/>
          <w:marBottom w:val="0"/>
          <w:divBdr>
            <w:top w:val="none" w:sz="0" w:space="0" w:color="auto"/>
            <w:left w:val="none" w:sz="0" w:space="0" w:color="auto"/>
            <w:bottom w:val="none" w:sz="0" w:space="0" w:color="auto"/>
            <w:right w:val="none" w:sz="0" w:space="0" w:color="auto"/>
          </w:divBdr>
        </w:div>
        <w:div w:id="1692610746">
          <w:marLeft w:val="480"/>
          <w:marRight w:val="0"/>
          <w:marTop w:val="0"/>
          <w:marBottom w:val="0"/>
          <w:divBdr>
            <w:top w:val="none" w:sz="0" w:space="0" w:color="auto"/>
            <w:left w:val="none" w:sz="0" w:space="0" w:color="auto"/>
            <w:bottom w:val="none" w:sz="0" w:space="0" w:color="auto"/>
            <w:right w:val="none" w:sz="0" w:space="0" w:color="auto"/>
          </w:divBdr>
        </w:div>
        <w:div w:id="1707825599">
          <w:marLeft w:val="480"/>
          <w:marRight w:val="0"/>
          <w:marTop w:val="0"/>
          <w:marBottom w:val="0"/>
          <w:divBdr>
            <w:top w:val="none" w:sz="0" w:space="0" w:color="auto"/>
            <w:left w:val="none" w:sz="0" w:space="0" w:color="auto"/>
            <w:bottom w:val="none" w:sz="0" w:space="0" w:color="auto"/>
            <w:right w:val="none" w:sz="0" w:space="0" w:color="auto"/>
          </w:divBdr>
        </w:div>
        <w:div w:id="1796025946">
          <w:marLeft w:val="480"/>
          <w:marRight w:val="0"/>
          <w:marTop w:val="0"/>
          <w:marBottom w:val="0"/>
          <w:divBdr>
            <w:top w:val="none" w:sz="0" w:space="0" w:color="auto"/>
            <w:left w:val="none" w:sz="0" w:space="0" w:color="auto"/>
            <w:bottom w:val="none" w:sz="0" w:space="0" w:color="auto"/>
            <w:right w:val="none" w:sz="0" w:space="0" w:color="auto"/>
          </w:divBdr>
        </w:div>
        <w:div w:id="1809081240">
          <w:marLeft w:val="480"/>
          <w:marRight w:val="0"/>
          <w:marTop w:val="0"/>
          <w:marBottom w:val="0"/>
          <w:divBdr>
            <w:top w:val="none" w:sz="0" w:space="0" w:color="auto"/>
            <w:left w:val="none" w:sz="0" w:space="0" w:color="auto"/>
            <w:bottom w:val="none" w:sz="0" w:space="0" w:color="auto"/>
            <w:right w:val="none" w:sz="0" w:space="0" w:color="auto"/>
          </w:divBdr>
        </w:div>
        <w:div w:id="1859003076">
          <w:marLeft w:val="480"/>
          <w:marRight w:val="0"/>
          <w:marTop w:val="0"/>
          <w:marBottom w:val="0"/>
          <w:divBdr>
            <w:top w:val="none" w:sz="0" w:space="0" w:color="auto"/>
            <w:left w:val="none" w:sz="0" w:space="0" w:color="auto"/>
            <w:bottom w:val="none" w:sz="0" w:space="0" w:color="auto"/>
            <w:right w:val="none" w:sz="0" w:space="0" w:color="auto"/>
          </w:divBdr>
        </w:div>
        <w:div w:id="1862470745">
          <w:marLeft w:val="480"/>
          <w:marRight w:val="0"/>
          <w:marTop w:val="0"/>
          <w:marBottom w:val="0"/>
          <w:divBdr>
            <w:top w:val="none" w:sz="0" w:space="0" w:color="auto"/>
            <w:left w:val="none" w:sz="0" w:space="0" w:color="auto"/>
            <w:bottom w:val="none" w:sz="0" w:space="0" w:color="auto"/>
            <w:right w:val="none" w:sz="0" w:space="0" w:color="auto"/>
          </w:divBdr>
        </w:div>
        <w:div w:id="1981183878">
          <w:marLeft w:val="480"/>
          <w:marRight w:val="0"/>
          <w:marTop w:val="0"/>
          <w:marBottom w:val="0"/>
          <w:divBdr>
            <w:top w:val="none" w:sz="0" w:space="0" w:color="auto"/>
            <w:left w:val="none" w:sz="0" w:space="0" w:color="auto"/>
            <w:bottom w:val="none" w:sz="0" w:space="0" w:color="auto"/>
            <w:right w:val="none" w:sz="0" w:space="0" w:color="auto"/>
          </w:divBdr>
        </w:div>
        <w:div w:id="2018387267">
          <w:marLeft w:val="480"/>
          <w:marRight w:val="0"/>
          <w:marTop w:val="0"/>
          <w:marBottom w:val="0"/>
          <w:divBdr>
            <w:top w:val="none" w:sz="0" w:space="0" w:color="auto"/>
            <w:left w:val="none" w:sz="0" w:space="0" w:color="auto"/>
            <w:bottom w:val="none" w:sz="0" w:space="0" w:color="auto"/>
            <w:right w:val="none" w:sz="0" w:space="0" w:color="auto"/>
          </w:divBdr>
        </w:div>
        <w:div w:id="2024432591">
          <w:marLeft w:val="480"/>
          <w:marRight w:val="0"/>
          <w:marTop w:val="0"/>
          <w:marBottom w:val="0"/>
          <w:divBdr>
            <w:top w:val="none" w:sz="0" w:space="0" w:color="auto"/>
            <w:left w:val="none" w:sz="0" w:space="0" w:color="auto"/>
            <w:bottom w:val="none" w:sz="0" w:space="0" w:color="auto"/>
            <w:right w:val="none" w:sz="0" w:space="0" w:color="auto"/>
          </w:divBdr>
        </w:div>
        <w:div w:id="2038238473">
          <w:marLeft w:val="480"/>
          <w:marRight w:val="0"/>
          <w:marTop w:val="0"/>
          <w:marBottom w:val="0"/>
          <w:divBdr>
            <w:top w:val="none" w:sz="0" w:space="0" w:color="auto"/>
            <w:left w:val="none" w:sz="0" w:space="0" w:color="auto"/>
            <w:bottom w:val="none" w:sz="0" w:space="0" w:color="auto"/>
            <w:right w:val="none" w:sz="0" w:space="0" w:color="auto"/>
          </w:divBdr>
        </w:div>
        <w:div w:id="2039306973">
          <w:marLeft w:val="480"/>
          <w:marRight w:val="0"/>
          <w:marTop w:val="0"/>
          <w:marBottom w:val="0"/>
          <w:divBdr>
            <w:top w:val="none" w:sz="0" w:space="0" w:color="auto"/>
            <w:left w:val="none" w:sz="0" w:space="0" w:color="auto"/>
            <w:bottom w:val="none" w:sz="0" w:space="0" w:color="auto"/>
            <w:right w:val="none" w:sz="0" w:space="0" w:color="auto"/>
          </w:divBdr>
        </w:div>
        <w:div w:id="2125078733">
          <w:marLeft w:val="480"/>
          <w:marRight w:val="0"/>
          <w:marTop w:val="0"/>
          <w:marBottom w:val="0"/>
          <w:divBdr>
            <w:top w:val="none" w:sz="0" w:space="0" w:color="auto"/>
            <w:left w:val="none" w:sz="0" w:space="0" w:color="auto"/>
            <w:bottom w:val="none" w:sz="0" w:space="0" w:color="auto"/>
            <w:right w:val="none" w:sz="0" w:space="0" w:color="auto"/>
          </w:divBdr>
        </w:div>
        <w:div w:id="2128887041">
          <w:marLeft w:val="480"/>
          <w:marRight w:val="0"/>
          <w:marTop w:val="0"/>
          <w:marBottom w:val="0"/>
          <w:divBdr>
            <w:top w:val="none" w:sz="0" w:space="0" w:color="auto"/>
            <w:left w:val="none" w:sz="0" w:space="0" w:color="auto"/>
            <w:bottom w:val="none" w:sz="0" w:space="0" w:color="auto"/>
            <w:right w:val="none" w:sz="0" w:space="0" w:color="auto"/>
          </w:divBdr>
        </w:div>
      </w:divsChild>
    </w:div>
    <w:div w:id="912088603">
      <w:bodyDiv w:val="1"/>
      <w:marLeft w:val="0"/>
      <w:marRight w:val="0"/>
      <w:marTop w:val="0"/>
      <w:marBottom w:val="0"/>
      <w:divBdr>
        <w:top w:val="none" w:sz="0" w:space="0" w:color="auto"/>
        <w:left w:val="none" w:sz="0" w:space="0" w:color="auto"/>
        <w:bottom w:val="none" w:sz="0" w:space="0" w:color="auto"/>
        <w:right w:val="none" w:sz="0" w:space="0" w:color="auto"/>
      </w:divBdr>
    </w:div>
    <w:div w:id="915165167">
      <w:bodyDiv w:val="1"/>
      <w:marLeft w:val="0"/>
      <w:marRight w:val="0"/>
      <w:marTop w:val="0"/>
      <w:marBottom w:val="0"/>
      <w:divBdr>
        <w:top w:val="none" w:sz="0" w:space="0" w:color="auto"/>
        <w:left w:val="none" w:sz="0" w:space="0" w:color="auto"/>
        <w:bottom w:val="none" w:sz="0" w:space="0" w:color="auto"/>
        <w:right w:val="none" w:sz="0" w:space="0" w:color="auto"/>
      </w:divBdr>
    </w:div>
    <w:div w:id="916288238">
      <w:bodyDiv w:val="1"/>
      <w:marLeft w:val="0"/>
      <w:marRight w:val="0"/>
      <w:marTop w:val="0"/>
      <w:marBottom w:val="0"/>
      <w:divBdr>
        <w:top w:val="none" w:sz="0" w:space="0" w:color="auto"/>
        <w:left w:val="none" w:sz="0" w:space="0" w:color="auto"/>
        <w:bottom w:val="none" w:sz="0" w:space="0" w:color="auto"/>
        <w:right w:val="none" w:sz="0" w:space="0" w:color="auto"/>
      </w:divBdr>
    </w:div>
    <w:div w:id="918293188">
      <w:bodyDiv w:val="1"/>
      <w:marLeft w:val="0"/>
      <w:marRight w:val="0"/>
      <w:marTop w:val="0"/>
      <w:marBottom w:val="0"/>
      <w:divBdr>
        <w:top w:val="none" w:sz="0" w:space="0" w:color="auto"/>
        <w:left w:val="none" w:sz="0" w:space="0" w:color="auto"/>
        <w:bottom w:val="none" w:sz="0" w:space="0" w:color="auto"/>
        <w:right w:val="none" w:sz="0" w:space="0" w:color="auto"/>
      </w:divBdr>
    </w:div>
    <w:div w:id="919287762">
      <w:bodyDiv w:val="1"/>
      <w:marLeft w:val="0"/>
      <w:marRight w:val="0"/>
      <w:marTop w:val="0"/>
      <w:marBottom w:val="0"/>
      <w:divBdr>
        <w:top w:val="none" w:sz="0" w:space="0" w:color="auto"/>
        <w:left w:val="none" w:sz="0" w:space="0" w:color="auto"/>
        <w:bottom w:val="none" w:sz="0" w:space="0" w:color="auto"/>
        <w:right w:val="none" w:sz="0" w:space="0" w:color="auto"/>
      </w:divBdr>
    </w:div>
    <w:div w:id="923025538">
      <w:bodyDiv w:val="1"/>
      <w:marLeft w:val="0"/>
      <w:marRight w:val="0"/>
      <w:marTop w:val="0"/>
      <w:marBottom w:val="0"/>
      <w:divBdr>
        <w:top w:val="none" w:sz="0" w:space="0" w:color="auto"/>
        <w:left w:val="none" w:sz="0" w:space="0" w:color="auto"/>
        <w:bottom w:val="none" w:sz="0" w:space="0" w:color="auto"/>
        <w:right w:val="none" w:sz="0" w:space="0" w:color="auto"/>
      </w:divBdr>
    </w:div>
    <w:div w:id="923228367">
      <w:bodyDiv w:val="1"/>
      <w:marLeft w:val="0"/>
      <w:marRight w:val="0"/>
      <w:marTop w:val="0"/>
      <w:marBottom w:val="0"/>
      <w:divBdr>
        <w:top w:val="none" w:sz="0" w:space="0" w:color="auto"/>
        <w:left w:val="none" w:sz="0" w:space="0" w:color="auto"/>
        <w:bottom w:val="none" w:sz="0" w:space="0" w:color="auto"/>
        <w:right w:val="none" w:sz="0" w:space="0" w:color="auto"/>
      </w:divBdr>
      <w:divsChild>
        <w:div w:id="28915505">
          <w:marLeft w:val="480"/>
          <w:marRight w:val="0"/>
          <w:marTop w:val="0"/>
          <w:marBottom w:val="0"/>
          <w:divBdr>
            <w:top w:val="none" w:sz="0" w:space="0" w:color="auto"/>
            <w:left w:val="none" w:sz="0" w:space="0" w:color="auto"/>
            <w:bottom w:val="none" w:sz="0" w:space="0" w:color="auto"/>
            <w:right w:val="none" w:sz="0" w:space="0" w:color="auto"/>
          </w:divBdr>
        </w:div>
        <w:div w:id="164248149">
          <w:marLeft w:val="480"/>
          <w:marRight w:val="0"/>
          <w:marTop w:val="0"/>
          <w:marBottom w:val="0"/>
          <w:divBdr>
            <w:top w:val="none" w:sz="0" w:space="0" w:color="auto"/>
            <w:left w:val="none" w:sz="0" w:space="0" w:color="auto"/>
            <w:bottom w:val="none" w:sz="0" w:space="0" w:color="auto"/>
            <w:right w:val="none" w:sz="0" w:space="0" w:color="auto"/>
          </w:divBdr>
        </w:div>
        <w:div w:id="203713952">
          <w:marLeft w:val="480"/>
          <w:marRight w:val="0"/>
          <w:marTop w:val="0"/>
          <w:marBottom w:val="0"/>
          <w:divBdr>
            <w:top w:val="none" w:sz="0" w:space="0" w:color="auto"/>
            <w:left w:val="none" w:sz="0" w:space="0" w:color="auto"/>
            <w:bottom w:val="none" w:sz="0" w:space="0" w:color="auto"/>
            <w:right w:val="none" w:sz="0" w:space="0" w:color="auto"/>
          </w:divBdr>
        </w:div>
        <w:div w:id="221329045">
          <w:marLeft w:val="480"/>
          <w:marRight w:val="0"/>
          <w:marTop w:val="0"/>
          <w:marBottom w:val="0"/>
          <w:divBdr>
            <w:top w:val="none" w:sz="0" w:space="0" w:color="auto"/>
            <w:left w:val="none" w:sz="0" w:space="0" w:color="auto"/>
            <w:bottom w:val="none" w:sz="0" w:space="0" w:color="auto"/>
            <w:right w:val="none" w:sz="0" w:space="0" w:color="auto"/>
          </w:divBdr>
        </w:div>
        <w:div w:id="221525918">
          <w:marLeft w:val="480"/>
          <w:marRight w:val="0"/>
          <w:marTop w:val="0"/>
          <w:marBottom w:val="0"/>
          <w:divBdr>
            <w:top w:val="none" w:sz="0" w:space="0" w:color="auto"/>
            <w:left w:val="none" w:sz="0" w:space="0" w:color="auto"/>
            <w:bottom w:val="none" w:sz="0" w:space="0" w:color="auto"/>
            <w:right w:val="none" w:sz="0" w:space="0" w:color="auto"/>
          </w:divBdr>
        </w:div>
        <w:div w:id="230428856">
          <w:marLeft w:val="480"/>
          <w:marRight w:val="0"/>
          <w:marTop w:val="0"/>
          <w:marBottom w:val="0"/>
          <w:divBdr>
            <w:top w:val="none" w:sz="0" w:space="0" w:color="auto"/>
            <w:left w:val="none" w:sz="0" w:space="0" w:color="auto"/>
            <w:bottom w:val="none" w:sz="0" w:space="0" w:color="auto"/>
            <w:right w:val="none" w:sz="0" w:space="0" w:color="auto"/>
          </w:divBdr>
        </w:div>
        <w:div w:id="232476460">
          <w:marLeft w:val="480"/>
          <w:marRight w:val="0"/>
          <w:marTop w:val="0"/>
          <w:marBottom w:val="0"/>
          <w:divBdr>
            <w:top w:val="none" w:sz="0" w:space="0" w:color="auto"/>
            <w:left w:val="none" w:sz="0" w:space="0" w:color="auto"/>
            <w:bottom w:val="none" w:sz="0" w:space="0" w:color="auto"/>
            <w:right w:val="none" w:sz="0" w:space="0" w:color="auto"/>
          </w:divBdr>
        </w:div>
        <w:div w:id="239876924">
          <w:marLeft w:val="480"/>
          <w:marRight w:val="0"/>
          <w:marTop w:val="0"/>
          <w:marBottom w:val="0"/>
          <w:divBdr>
            <w:top w:val="none" w:sz="0" w:space="0" w:color="auto"/>
            <w:left w:val="none" w:sz="0" w:space="0" w:color="auto"/>
            <w:bottom w:val="none" w:sz="0" w:space="0" w:color="auto"/>
            <w:right w:val="none" w:sz="0" w:space="0" w:color="auto"/>
          </w:divBdr>
        </w:div>
        <w:div w:id="256252034">
          <w:marLeft w:val="480"/>
          <w:marRight w:val="0"/>
          <w:marTop w:val="0"/>
          <w:marBottom w:val="0"/>
          <w:divBdr>
            <w:top w:val="none" w:sz="0" w:space="0" w:color="auto"/>
            <w:left w:val="none" w:sz="0" w:space="0" w:color="auto"/>
            <w:bottom w:val="none" w:sz="0" w:space="0" w:color="auto"/>
            <w:right w:val="none" w:sz="0" w:space="0" w:color="auto"/>
          </w:divBdr>
        </w:div>
        <w:div w:id="309091944">
          <w:marLeft w:val="480"/>
          <w:marRight w:val="0"/>
          <w:marTop w:val="0"/>
          <w:marBottom w:val="0"/>
          <w:divBdr>
            <w:top w:val="none" w:sz="0" w:space="0" w:color="auto"/>
            <w:left w:val="none" w:sz="0" w:space="0" w:color="auto"/>
            <w:bottom w:val="none" w:sz="0" w:space="0" w:color="auto"/>
            <w:right w:val="none" w:sz="0" w:space="0" w:color="auto"/>
          </w:divBdr>
        </w:div>
        <w:div w:id="329673328">
          <w:marLeft w:val="480"/>
          <w:marRight w:val="0"/>
          <w:marTop w:val="0"/>
          <w:marBottom w:val="0"/>
          <w:divBdr>
            <w:top w:val="none" w:sz="0" w:space="0" w:color="auto"/>
            <w:left w:val="none" w:sz="0" w:space="0" w:color="auto"/>
            <w:bottom w:val="none" w:sz="0" w:space="0" w:color="auto"/>
            <w:right w:val="none" w:sz="0" w:space="0" w:color="auto"/>
          </w:divBdr>
        </w:div>
        <w:div w:id="386689658">
          <w:marLeft w:val="480"/>
          <w:marRight w:val="0"/>
          <w:marTop w:val="0"/>
          <w:marBottom w:val="0"/>
          <w:divBdr>
            <w:top w:val="none" w:sz="0" w:space="0" w:color="auto"/>
            <w:left w:val="none" w:sz="0" w:space="0" w:color="auto"/>
            <w:bottom w:val="none" w:sz="0" w:space="0" w:color="auto"/>
            <w:right w:val="none" w:sz="0" w:space="0" w:color="auto"/>
          </w:divBdr>
        </w:div>
        <w:div w:id="426197169">
          <w:marLeft w:val="480"/>
          <w:marRight w:val="0"/>
          <w:marTop w:val="0"/>
          <w:marBottom w:val="0"/>
          <w:divBdr>
            <w:top w:val="none" w:sz="0" w:space="0" w:color="auto"/>
            <w:left w:val="none" w:sz="0" w:space="0" w:color="auto"/>
            <w:bottom w:val="none" w:sz="0" w:space="0" w:color="auto"/>
            <w:right w:val="none" w:sz="0" w:space="0" w:color="auto"/>
          </w:divBdr>
        </w:div>
        <w:div w:id="468011248">
          <w:marLeft w:val="480"/>
          <w:marRight w:val="0"/>
          <w:marTop w:val="0"/>
          <w:marBottom w:val="0"/>
          <w:divBdr>
            <w:top w:val="none" w:sz="0" w:space="0" w:color="auto"/>
            <w:left w:val="none" w:sz="0" w:space="0" w:color="auto"/>
            <w:bottom w:val="none" w:sz="0" w:space="0" w:color="auto"/>
            <w:right w:val="none" w:sz="0" w:space="0" w:color="auto"/>
          </w:divBdr>
        </w:div>
        <w:div w:id="521825471">
          <w:marLeft w:val="480"/>
          <w:marRight w:val="0"/>
          <w:marTop w:val="0"/>
          <w:marBottom w:val="0"/>
          <w:divBdr>
            <w:top w:val="none" w:sz="0" w:space="0" w:color="auto"/>
            <w:left w:val="none" w:sz="0" w:space="0" w:color="auto"/>
            <w:bottom w:val="none" w:sz="0" w:space="0" w:color="auto"/>
            <w:right w:val="none" w:sz="0" w:space="0" w:color="auto"/>
          </w:divBdr>
        </w:div>
        <w:div w:id="553931198">
          <w:marLeft w:val="480"/>
          <w:marRight w:val="0"/>
          <w:marTop w:val="0"/>
          <w:marBottom w:val="0"/>
          <w:divBdr>
            <w:top w:val="none" w:sz="0" w:space="0" w:color="auto"/>
            <w:left w:val="none" w:sz="0" w:space="0" w:color="auto"/>
            <w:bottom w:val="none" w:sz="0" w:space="0" w:color="auto"/>
            <w:right w:val="none" w:sz="0" w:space="0" w:color="auto"/>
          </w:divBdr>
        </w:div>
        <w:div w:id="586573146">
          <w:marLeft w:val="480"/>
          <w:marRight w:val="0"/>
          <w:marTop w:val="0"/>
          <w:marBottom w:val="0"/>
          <w:divBdr>
            <w:top w:val="none" w:sz="0" w:space="0" w:color="auto"/>
            <w:left w:val="none" w:sz="0" w:space="0" w:color="auto"/>
            <w:bottom w:val="none" w:sz="0" w:space="0" w:color="auto"/>
            <w:right w:val="none" w:sz="0" w:space="0" w:color="auto"/>
          </w:divBdr>
        </w:div>
        <w:div w:id="670911824">
          <w:marLeft w:val="480"/>
          <w:marRight w:val="0"/>
          <w:marTop w:val="0"/>
          <w:marBottom w:val="0"/>
          <w:divBdr>
            <w:top w:val="none" w:sz="0" w:space="0" w:color="auto"/>
            <w:left w:val="none" w:sz="0" w:space="0" w:color="auto"/>
            <w:bottom w:val="none" w:sz="0" w:space="0" w:color="auto"/>
            <w:right w:val="none" w:sz="0" w:space="0" w:color="auto"/>
          </w:divBdr>
        </w:div>
        <w:div w:id="689533038">
          <w:marLeft w:val="480"/>
          <w:marRight w:val="0"/>
          <w:marTop w:val="0"/>
          <w:marBottom w:val="0"/>
          <w:divBdr>
            <w:top w:val="none" w:sz="0" w:space="0" w:color="auto"/>
            <w:left w:val="none" w:sz="0" w:space="0" w:color="auto"/>
            <w:bottom w:val="none" w:sz="0" w:space="0" w:color="auto"/>
            <w:right w:val="none" w:sz="0" w:space="0" w:color="auto"/>
          </w:divBdr>
        </w:div>
        <w:div w:id="741757173">
          <w:marLeft w:val="480"/>
          <w:marRight w:val="0"/>
          <w:marTop w:val="0"/>
          <w:marBottom w:val="0"/>
          <w:divBdr>
            <w:top w:val="none" w:sz="0" w:space="0" w:color="auto"/>
            <w:left w:val="none" w:sz="0" w:space="0" w:color="auto"/>
            <w:bottom w:val="none" w:sz="0" w:space="0" w:color="auto"/>
            <w:right w:val="none" w:sz="0" w:space="0" w:color="auto"/>
          </w:divBdr>
        </w:div>
        <w:div w:id="806623931">
          <w:marLeft w:val="480"/>
          <w:marRight w:val="0"/>
          <w:marTop w:val="0"/>
          <w:marBottom w:val="0"/>
          <w:divBdr>
            <w:top w:val="none" w:sz="0" w:space="0" w:color="auto"/>
            <w:left w:val="none" w:sz="0" w:space="0" w:color="auto"/>
            <w:bottom w:val="none" w:sz="0" w:space="0" w:color="auto"/>
            <w:right w:val="none" w:sz="0" w:space="0" w:color="auto"/>
          </w:divBdr>
        </w:div>
        <w:div w:id="862013070">
          <w:marLeft w:val="480"/>
          <w:marRight w:val="0"/>
          <w:marTop w:val="0"/>
          <w:marBottom w:val="0"/>
          <w:divBdr>
            <w:top w:val="none" w:sz="0" w:space="0" w:color="auto"/>
            <w:left w:val="none" w:sz="0" w:space="0" w:color="auto"/>
            <w:bottom w:val="none" w:sz="0" w:space="0" w:color="auto"/>
            <w:right w:val="none" w:sz="0" w:space="0" w:color="auto"/>
          </w:divBdr>
        </w:div>
        <w:div w:id="971207147">
          <w:marLeft w:val="480"/>
          <w:marRight w:val="0"/>
          <w:marTop w:val="0"/>
          <w:marBottom w:val="0"/>
          <w:divBdr>
            <w:top w:val="none" w:sz="0" w:space="0" w:color="auto"/>
            <w:left w:val="none" w:sz="0" w:space="0" w:color="auto"/>
            <w:bottom w:val="none" w:sz="0" w:space="0" w:color="auto"/>
            <w:right w:val="none" w:sz="0" w:space="0" w:color="auto"/>
          </w:divBdr>
        </w:div>
        <w:div w:id="1115758051">
          <w:marLeft w:val="480"/>
          <w:marRight w:val="0"/>
          <w:marTop w:val="0"/>
          <w:marBottom w:val="0"/>
          <w:divBdr>
            <w:top w:val="none" w:sz="0" w:space="0" w:color="auto"/>
            <w:left w:val="none" w:sz="0" w:space="0" w:color="auto"/>
            <w:bottom w:val="none" w:sz="0" w:space="0" w:color="auto"/>
            <w:right w:val="none" w:sz="0" w:space="0" w:color="auto"/>
          </w:divBdr>
        </w:div>
        <w:div w:id="1127968555">
          <w:marLeft w:val="480"/>
          <w:marRight w:val="0"/>
          <w:marTop w:val="0"/>
          <w:marBottom w:val="0"/>
          <w:divBdr>
            <w:top w:val="none" w:sz="0" w:space="0" w:color="auto"/>
            <w:left w:val="none" w:sz="0" w:space="0" w:color="auto"/>
            <w:bottom w:val="none" w:sz="0" w:space="0" w:color="auto"/>
            <w:right w:val="none" w:sz="0" w:space="0" w:color="auto"/>
          </w:divBdr>
        </w:div>
        <w:div w:id="1163546544">
          <w:marLeft w:val="480"/>
          <w:marRight w:val="0"/>
          <w:marTop w:val="0"/>
          <w:marBottom w:val="0"/>
          <w:divBdr>
            <w:top w:val="none" w:sz="0" w:space="0" w:color="auto"/>
            <w:left w:val="none" w:sz="0" w:space="0" w:color="auto"/>
            <w:bottom w:val="none" w:sz="0" w:space="0" w:color="auto"/>
            <w:right w:val="none" w:sz="0" w:space="0" w:color="auto"/>
          </w:divBdr>
        </w:div>
        <w:div w:id="1262301369">
          <w:marLeft w:val="480"/>
          <w:marRight w:val="0"/>
          <w:marTop w:val="0"/>
          <w:marBottom w:val="0"/>
          <w:divBdr>
            <w:top w:val="none" w:sz="0" w:space="0" w:color="auto"/>
            <w:left w:val="none" w:sz="0" w:space="0" w:color="auto"/>
            <w:bottom w:val="none" w:sz="0" w:space="0" w:color="auto"/>
            <w:right w:val="none" w:sz="0" w:space="0" w:color="auto"/>
          </w:divBdr>
        </w:div>
        <w:div w:id="1318921244">
          <w:marLeft w:val="480"/>
          <w:marRight w:val="0"/>
          <w:marTop w:val="0"/>
          <w:marBottom w:val="0"/>
          <w:divBdr>
            <w:top w:val="none" w:sz="0" w:space="0" w:color="auto"/>
            <w:left w:val="none" w:sz="0" w:space="0" w:color="auto"/>
            <w:bottom w:val="none" w:sz="0" w:space="0" w:color="auto"/>
            <w:right w:val="none" w:sz="0" w:space="0" w:color="auto"/>
          </w:divBdr>
        </w:div>
        <w:div w:id="1348870731">
          <w:marLeft w:val="480"/>
          <w:marRight w:val="0"/>
          <w:marTop w:val="0"/>
          <w:marBottom w:val="0"/>
          <w:divBdr>
            <w:top w:val="none" w:sz="0" w:space="0" w:color="auto"/>
            <w:left w:val="none" w:sz="0" w:space="0" w:color="auto"/>
            <w:bottom w:val="none" w:sz="0" w:space="0" w:color="auto"/>
            <w:right w:val="none" w:sz="0" w:space="0" w:color="auto"/>
          </w:divBdr>
        </w:div>
        <w:div w:id="1352804691">
          <w:marLeft w:val="480"/>
          <w:marRight w:val="0"/>
          <w:marTop w:val="0"/>
          <w:marBottom w:val="0"/>
          <w:divBdr>
            <w:top w:val="none" w:sz="0" w:space="0" w:color="auto"/>
            <w:left w:val="none" w:sz="0" w:space="0" w:color="auto"/>
            <w:bottom w:val="none" w:sz="0" w:space="0" w:color="auto"/>
            <w:right w:val="none" w:sz="0" w:space="0" w:color="auto"/>
          </w:divBdr>
        </w:div>
        <w:div w:id="1371144686">
          <w:marLeft w:val="480"/>
          <w:marRight w:val="0"/>
          <w:marTop w:val="0"/>
          <w:marBottom w:val="0"/>
          <w:divBdr>
            <w:top w:val="none" w:sz="0" w:space="0" w:color="auto"/>
            <w:left w:val="none" w:sz="0" w:space="0" w:color="auto"/>
            <w:bottom w:val="none" w:sz="0" w:space="0" w:color="auto"/>
            <w:right w:val="none" w:sz="0" w:space="0" w:color="auto"/>
          </w:divBdr>
        </w:div>
        <w:div w:id="1389182127">
          <w:marLeft w:val="480"/>
          <w:marRight w:val="0"/>
          <w:marTop w:val="0"/>
          <w:marBottom w:val="0"/>
          <w:divBdr>
            <w:top w:val="none" w:sz="0" w:space="0" w:color="auto"/>
            <w:left w:val="none" w:sz="0" w:space="0" w:color="auto"/>
            <w:bottom w:val="none" w:sz="0" w:space="0" w:color="auto"/>
            <w:right w:val="none" w:sz="0" w:space="0" w:color="auto"/>
          </w:divBdr>
        </w:div>
        <w:div w:id="1475029113">
          <w:marLeft w:val="480"/>
          <w:marRight w:val="0"/>
          <w:marTop w:val="0"/>
          <w:marBottom w:val="0"/>
          <w:divBdr>
            <w:top w:val="none" w:sz="0" w:space="0" w:color="auto"/>
            <w:left w:val="none" w:sz="0" w:space="0" w:color="auto"/>
            <w:bottom w:val="none" w:sz="0" w:space="0" w:color="auto"/>
            <w:right w:val="none" w:sz="0" w:space="0" w:color="auto"/>
          </w:divBdr>
        </w:div>
        <w:div w:id="1494176623">
          <w:marLeft w:val="480"/>
          <w:marRight w:val="0"/>
          <w:marTop w:val="0"/>
          <w:marBottom w:val="0"/>
          <w:divBdr>
            <w:top w:val="none" w:sz="0" w:space="0" w:color="auto"/>
            <w:left w:val="none" w:sz="0" w:space="0" w:color="auto"/>
            <w:bottom w:val="none" w:sz="0" w:space="0" w:color="auto"/>
            <w:right w:val="none" w:sz="0" w:space="0" w:color="auto"/>
          </w:divBdr>
        </w:div>
        <w:div w:id="1549495015">
          <w:marLeft w:val="480"/>
          <w:marRight w:val="0"/>
          <w:marTop w:val="0"/>
          <w:marBottom w:val="0"/>
          <w:divBdr>
            <w:top w:val="none" w:sz="0" w:space="0" w:color="auto"/>
            <w:left w:val="none" w:sz="0" w:space="0" w:color="auto"/>
            <w:bottom w:val="none" w:sz="0" w:space="0" w:color="auto"/>
            <w:right w:val="none" w:sz="0" w:space="0" w:color="auto"/>
          </w:divBdr>
        </w:div>
        <w:div w:id="1640958012">
          <w:marLeft w:val="480"/>
          <w:marRight w:val="0"/>
          <w:marTop w:val="0"/>
          <w:marBottom w:val="0"/>
          <w:divBdr>
            <w:top w:val="none" w:sz="0" w:space="0" w:color="auto"/>
            <w:left w:val="none" w:sz="0" w:space="0" w:color="auto"/>
            <w:bottom w:val="none" w:sz="0" w:space="0" w:color="auto"/>
            <w:right w:val="none" w:sz="0" w:space="0" w:color="auto"/>
          </w:divBdr>
        </w:div>
        <w:div w:id="1656572789">
          <w:marLeft w:val="480"/>
          <w:marRight w:val="0"/>
          <w:marTop w:val="0"/>
          <w:marBottom w:val="0"/>
          <w:divBdr>
            <w:top w:val="none" w:sz="0" w:space="0" w:color="auto"/>
            <w:left w:val="none" w:sz="0" w:space="0" w:color="auto"/>
            <w:bottom w:val="none" w:sz="0" w:space="0" w:color="auto"/>
            <w:right w:val="none" w:sz="0" w:space="0" w:color="auto"/>
          </w:divBdr>
        </w:div>
        <w:div w:id="1665477927">
          <w:marLeft w:val="480"/>
          <w:marRight w:val="0"/>
          <w:marTop w:val="0"/>
          <w:marBottom w:val="0"/>
          <w:divBdr>
            <w:top w:val="none" w:sz="0" w:space="0" w:color="auto"/>
            <w:left w:val="none" w:sz="0" w:space="0" w:color="auto"/>
            <w:bottom w:val="none" w:sz="0" w:space="0" w:color="auto"/>
            <w:right w:val="none" w:sz="0" w:space="0" w:color="auto"/>
          </w:divBdr>
        </w:div>
        <w:div w:id="1712924340">
          <w:marLeft w:val="480"/>
          <w:marRight w:val="0"/>
          <w:marTop w:val="0"/>
          <w:marBottom w:val="0"/>
          <w:divBdr>
            <w:top w:val="none" w:sz="0" w:space="0" w:color="auto"/>
            <w:left w:val="none" w:sz="0" w:space="0" w:color="auto"/>
            <w:bottom w:val="none" w:sz="0" w:space="0" w:color="auto"/>
            <w:right w:val="none" w:sz="0" w:space="0" w:color="auto"/>
          </w:divBdr>
        </w:div>
        <w:div w:id="1716081967">
          <w:marLeft w:val="480"/>
          <w:marRight w:val="0"/>
          <w:marTop w:val="0"/>
          <w:marBottom w:val="0"/>
          <w:divBdr>
            <w:top w:val="none" w:sz="0" w:space="0" w:color="auto"/>
            <w:left w:val="none" w:sz="0" w:space="0" w:color="auto"/>
            <w:bottom w:val="none" w:sz="0" w:space="0" w:color="auto"/>
            <w:right w:val="none" w:sz="0" w:space="0" w:color="auto"/>
          </w:divBdr>
        </w:div>
        <w:div w:id="1724870203">
          <w:marLeft w:val="480"/>
          <w:marRight w:val="0"/>
          <w:marTop w:val="0"/>
          <w:marBottom w:val="0"/>
          <w:divBdr>
            <w:top w:val="none" w:sz="0" w:space="0" w:color="auto"/>
            <w:left w:val="none" w:sz="0" w:space="0" w:color="auto"/>
            <w:bottom w:val="none" w:sz="0" w:space="0" w:color="auto"/>
            <w:right w:val="none" w:sz="0" w:space="0" w:color="auto"/>
          </w:divBdr>
        </w:div>
        <w:div w:id="1749382364">
          <w:marLeft w:val="480"/>
          <w:marRight w:val="0"/>
          <w:marTop w:val="0"/>
          <w:marBottom w:val="0"/>
          <w:divBdr>
            <w:top w:val="none" w:sz="0" w:space="0" w:color="auto"/>
            <w:left w:val="none" w:sz="0" w:space="0" w:color="auto"/>
            <w:bottom w:val="none" w:sz="0" w:space="0" w:color="auto"/>
            <w:right w:val="none" w:sz="0" w:space="0" w:color="auto"/>
          </w:divBdr>
        </w:div>
        <w:div w:id="1826512792">
          <w:marLeft w:val="480"/>
          <w:marRight w:val="0"/>
          <w:marTop w:val="0"/>
          <w:marBottom w:val="0"/>
          <w:divBdr>
            <w:top w:val="none" w:sz="0" w:space="0" w:color="auto"/>
            <w:left w:val="none" w:sz="0" w:space="0" w:color="auto"/>
            <w:bottom w:val="none" w:sz="0" w:space="0" w:color="auto"/>
            <w:right w:val="none" w:sz="0" w:space="0" w:color="auto"/>
          </w:divBdr>
        </w:div>
        <w:div w:id="1849364674">
          <w:marLeft w:val="480"/>
          <w:marRight w:val="0"/>
          <w:marTop w:val="0"/>
          <w:marBottom w:val="0"/>
          <w:divBdr>
            <w:top w:val="none" w:sz="0" w:space="0" w:color="auto"/>
            <w:left w:val="none" w:sz="0" w:space="0" w:color="auto"/>
            <w:bottom w:val="none" w:sz="0" w:space="0" w:color="auto"/>
            <w:right w:val="none" w:sz="0" w:space="0" w:color="auto"/>
          </w:divBdr>
        </w:div>
        <w:div w:id="1874615744">
          <w:marLeft w:val="480"/>
          <w:marRight w:val="0"/>
          <w:marTop w:val="0"/>
          <w:marBottom w:val="0"/>
          <w:divBdr>
            <w:top w:val="none" w:sz="0" w:space="0" w:color="auto"/>
            <w:left w:val="none" w:sz="0" w:space="0" w:color="auto"/>
            <w:bottom w:val="none" w:sz="0" w:space="0" w:color="auto"/>
            <w:right w:val="none" w:sz="0" w:space="0" w:color="auto"/>
          </w:divBdr>
        </w:div>
        <w:div w:id="1884172213">
          <w:marLeft w:val="480"/>
          <w:marRight w:val="0"/>
          <w:marTop w:val="0"/>
          <w:marBottom w:val="0"/>
          <w:divBdr>
            <w:top w:val="none" w:sz="0" w:space="0" w:color="auto"/>
            <w:left w:val="none" w:sz="0" w:space="0" w:color="auto"/>
            <w:bottom w:val="none" w:sz="0" w:space="0" w:color="auto"/>
            <w:right w:val="none" w:sz="0" w:space="0" w:color="auto"/>
          </w:divBdr>
        </w:div>
        <w:div w:id="1917127861">
          <w:marLeft w:val="480"/>
          <w:marRight w:val="0"/>
          <w:marTop w:val="0"/>
          <w:marBottom w:val="0"/>
          <w:divBdr>
            <w:top w:val="none" w:sz="0" w:space="0" w:color="auto"/>
            <w:left w:val="none" w:sz="0" w:space="0" w:color="auto"/>
            <w:bottom w:val="none" w:sz="0" w:space="0" w:color="auto"/>
            <w:right w:val="none" w:sz="0" w:space="0" w:color="auto"/>
          </w:divBdr>
        </w:div>
        <w:div w:id="1944651199">
          <w:marLeft w:val="480"/>
          <w:marRight w:val="0"/>
          <w:marTop w:val="0"/>
          <w:marBottom w:val="0"/>
          <w:divBdr>
            <w:top w:val="none" w:sz="0" w:space="0" w:color="auto"/>
            <w:left w:val="none" w:sz="0" w:space="0" w:color="auto"/>
            <w:bottom w:val="none" w:sz="0" w:space="0" w:color="auto"/>
            <w:right w:val="none" w:sz="0" w:space="0" w:color="auto"/>
          </w:divBdr>
        </w:div>
        <w:div w:id="1970742200">
          <w:marLeft w:val="480"/>
          <w:marRight w:val="0"/>
          <w:marTop w:val="0"/>
          <w:marBottom w:val="0"/>
          <w:divBdr>
            <w:top w:val="none" w:sz="0" w:space="0" w:color="auto"/>
            <w:left w:val="none" w:sz="0" w:space="0" w:color="auto"/>
            <w:bottom w:val="none" w:sz="0" w:space="0" w:color="auto"/>
            <w:right w:val="none" w:sz="0" w:space="0" w:color="auto"/>
          </w:divBdr>
        </w:div>
        <w:div w:id="2006545072">
          <w:marLeft w:val="480"/>
          <w:marRight w:val="0"/>
          <w:marTop w:val="0"/>
          <w:marBottom w:val="0"/>
          <w:divBdr>
            <w:top w:val="none" w:sz="0" w:space="0" w:color="auto"/>
            <w:left w:val="none" w:sz="0" w:space="0" w:color="auto"/>
            <w:bottom w:val="none" w:sz="0" w:space="0" w:color="auto"/>
            <w:right w:val="none" w:sz="0" w:space="0" w:color="auto"/>
          </w:divBdr>
        </w:div>
        <w:div w:id="2026975076">
          <w:marLeft w:val="480"/>
          <w:marRight w:val="0"/>
          <w:marTop w:val="0"/>
          <w:marBottom w:val="0"/>
          <w:divBdr>
            <w:top w:val="none" w:sz="0" w:space="0" w:color="auto"/>
            <w:left w:val="none" w:sz="0" w:space="0" w:color="auto"/>
            <w:bottom w:val="none" w:sz="0" w:space="0" w:color="auto"/>
            <w:right w:val="none" w:sz="0" w:space="0" w:color="auto"/>
          </w:divBdr>
        </w:div>
        <w:div w:id="2050454483">
          <w:marLeft w:val="480"/>
          <w:marRight w:val="0"/>
          <w:marTop w:val="0"/>
          <w:marBottom w:val="0"/>
          <w:divBdr>
            <w:top w:val="none" w:sz="0" w:space="0" w:color="auto"/>
            <w:left w:val="none" w:sz="0" w:space="0" w:color="auto"/>
            <w:bottom w:val="none" w:sz="0" w:space="0" w:color="auto"/>
            <w:right w:val="none" w:sz="0" w:space="0" w:color="auto"/>
          </w:divBdr>
        </w:div>
        <w:div w:id="2072340244">
          <w:marLeft w:val="480"/>
          <w:marRight w:val="0"/>
          <w:marTop w:val="0"/>
          <w:marBottom w:val="0"/>
          <w:divBdr>
            <w:top w:val="none" w:sz="0" w:space="0" w:color="auto"/>
            <w:left w:val="none" w:sz="0" w:space="0" w:color="auto"/>
            <w:bottom w:val="none" w:sz="0" w:space="0" w:color="auto"/>
            <w:right w:val="none" w:sz="0" w:space="0" w:color="auto"/>
          </w:divBdr>
        </w:div>
      </w:divsChild>
    </w:div>
    <w:div w:id="924343481">
      <w:bodyDiv w:val="1"/>
      <w:marLeft w:val="0"/>
      <w:marRight w:val="0"/>
      <w:marTop w:val="0"/>
      <w:marBottom w:val="0"/>
      <w:divBdr>
        <w:top w:val="none" w:sz="0" w:space="0" w:color="auto"/>
        <w:left w:val="none" w:sz="0" w:space="0" w:color="auto"/>
        <w:bottom w:val="none" w:sz="0" w:space="0" w:color="auto"/>
        <w:right w:val="none" w:sz="0" w:space="0" w:color="auto"/>
      </w:divBdr>
    </w:div>
    <w:div w:id="924727019">
      <w:bodyDiv w:val="1"/>
      <w:marLeft w:val="0"/>
      <w:marRight w:val="0"/>
      <w:marTop w:val="0"/>
      <w:marBottom w:val="0"/>
      <w:divBdr>
        <w:top w:val="none" w:sz="0" w:space="0" w:color="auto"/>
        <w:left w:val="none" w:sz="0" w:space="0" w:color="auto"/>
        <w:bottom w:val="none" w:sz="0" w:space="0" w:color="auto"/>
        <w:right w:val="none" w:sz="0" w:space="0" w:color="auto"/>
      </w:divBdr>
    </w:div>
    <w:div w:id="926958517">
      <w:bodyDiv w:val="1"/>
      <w:marLeft w:val="0"/>
      <w:marRight w:val="0"/>
      <w:marTop w:val="0"/>
      <w:marBottom w:val="0"/>
      <w:divBdr>
        <w:top w:val="none" w:sz="0" w:space="0" w:color="auto"/>
        <w:left w:val="none" w:sz="0" w:space="0" w:color="auto"/>
        <w:bottom w:val="none" w:sz="0" w:space="0" w:color="auto"/>
        <w:right w:val="none" w:sz="0" w:space="0" w:color="auto"/>
      </w:divBdr>
    </w:div>
    <w:div w:id="927618176">
      <w:bodyDiv w:val="1"/>
      <w:marLeft w:val="0"/>
      <w:marRight w:val="0"/>
      <w:marTop w:val="0"/>
      <w:marBottom w:val="0"/>
      <w:divBdr>
        <w:top w:val="none" w:sz="0" w:space="0" w:color="auto"/>
        <w:left w:val="none" w:sz="0" w:space="0" w:color="auto"/>
        <w:bottom w:val="none" w:sz="0" w:space="0" w:color="auto"/>
        <w:right w:val="none" w:sz="0" w:space="0" w:color="auto"/>
      </w:divBdr>
    </w:div>
    <w:div w:id="929583493">
      <w:bodyDiv w:val="1"/>
      <w:marLeft w:val="0"/>
      <w:marRight w:val="0"/>
      <w:marTop w:val="0"/>
      <w:marBottom w:val="0"/>
      <w:divBdr>
        <w:top w:val="none" w:sz="0" w:space="0" w:color="auto"/>
        <w:left w:val="none" w:sz="0" w:space="0" w:color="auto"/>
        <w:bottom w:val="none" w:sz="0" w:space="0" w:color="auto"/>
        <w:right w:val="none" w:sz="0" w:space="0" w:color="auto"/>
      </w:divBdr>
    </w:div>
    <w:div w:id="930502915">
      <w:bodyDiv w:val="1"/>
      <w:marLeft w:val="0"/>
      <w:marRight w:val="0"/>
      <w:marTop w:val="0"/>
      <w:marBottom w:val="0"/>
      <w:divBdr>
        <w:top w:val="none" w:sz="0" w:space="0" w:color="auto"/>
        <w:left w:val="none" w:sz="0" w:space="0" w:color="auto"/>
        <w:bottom w:val="none" w:sz="0" w:space="0" w:color="auto"/>
        <w:right w:val="none" w:sz="0" w:space="0" w:color="auto"/>
      </w:divBdr>
    </w:div>
    <w:div w:id="930697712">
      <w:bodyDiv w:val="1"/>
      <w:marLeft w:val="0"/>
      <w:marRight w:val="0"/>
      <w:marTop w:val="0"/>
      <w:marBottom w:val="0"/>
      <w:divBdr>
        <w:top w:val="none" w:sz="0" w:space="0" w:color="auto"/>
        <w:left w:val="none" w:sz="0" w:space="0" w:color="auto"/>
        <w:bottom w:val="none" w:sz="0" w:space="0" w:color="auto"/>
        <w:right w:val="none" w:sz="0" w:space="0" w:color="auto"/>
      </w:divBdr>
    </w:div>
    <w:div w:id="930819958">
      <w:bodyDiv w:val="1"/>
      <w:marLeft w:val="0"/>
      <w:marRight w:val="0"/>
      <w:marTop w:val="0"/>
      <w:marBottom w:val="0"/>
      <w:divBdr>
        <w:top w:val="none" w:sz="0" w:space="0" w:color="auto"/>
        <w:left w:val="none" w:sz="0" w:space="0" w:color="auto"/>
        <w:bottom w:val="none" w:sz="0" w:space="0" w:color="auto"/>
        <w:right w:val="none" w:sz="0" w:space="0" w:color="auto"/>
      </w:divBdr>
    </w:div>
    <w:div w:id="931739794">
      <w:bodyDiv w:val="1"/>
      <w:marLeft w:val="0"/>
      <w:marRight w:val="0"/>
      <w:marTop w:val="0"/>
      <w:marBottom w:val="0"/>
      <w:divBdr>
        <w:top w:val="none" w:sz="0" w:space="0" w:color="auto"/>
        <w:left w:val="none" w:sz="0" w:space="0" w:color="auto"/>
        <w:bottom w:val="none" w:sz="0" w:space="0" w:color="auto"/>
        <w:right w:val="none" w:sz="0" w:space="0" w:color="auto"/>
      </w:divBdr>
    </w:div>
    <w:div w:id="932518930">
      <w:bodyDiv w:val="1"/>
      <w:marLeft w:val="0"/>
      <w:marRight w:val="0"/>
      <w:marTop w:val="0"/>
      <w:marBottom w:val="0"/>
      <w:divBdr>
        <w:top w:val="none" w:sz="0" w:space="0" w:color="auto"/>
        <w:left w:val="none" w:sz="0" w:space="0" w:color="auto"/>
        <w:bottom w:val="none" w:sz="0" w:space="0" w:color="auto"/>
        <w:right w:val="none" w:sz="0" w:space="0" w:color="auto"/>
      </w:divBdr>
    </w:div>
    <w:div w:id="932708836">
      <w:bodyDiv w:val="1"/>
      <w:marLeft w:val="0"/>
      <w:marRight w:val="0"/>
      <w:marTop w:val="0"/>
      <w:marBottom w:val="0"/>
      <w:divBdr>
        <w:top w:val="none" w:sz="0" w:space="0" w:color="auto"/>
        <w:left w:val="none" w:sz="0" w:space="0" w:color="auto"/>
        <w:bottom w:val="none" w:sz="0" w:space="0" w:color="auto"/>
        <w:right w:val="none" w:sz="0" w:space="0" w:color="auto"/>
      </w:divBdr>
    </w:div>
    <w:div w:id="933053903">
      <w:bodyDiv w:val="1"/>
      <w:marLeft w:val="0"/>
      <w:marRight w:val="0"/>
      <w:marTop w:val="0"/>
      <w:marBottom w:val="0"/>
      <w:divBdr>
        <w:top w:val="none" w:sz="0" w:space="0" w:color="auto"/>
        <w:left w:val="none" w:sz="0" w:space="0" w:color="auto"/>
        <w:bottom w:val="none" w:sz="0" w:space="0" w:color="auto"/>
        <w:right w:val="none" w:sz="0" w:space="0" w:color="auto"/>
      </w:divBdr>
    </w:div>
    <w:div w:id="936447808">
      <w:bodyDiv w:val="1"/>
      <w:marLeft w:val="0"/>
      <w:marRight w:val="0"/>
      <w:marTop w:val="0"/>
      <w:marBottom w:val="0"/>
      <w:divBdr>
        <w:top w:val="none" w:sz="0" w:space="0" w:color="auto"/>
        <w:left w:val="none" w:sz="0" w:space="0" w:color="auto"/>
        <w:bottom w:val="none" w:sz="0" w:space="0" w:color="auto"/>
        <w:right w:val="none" w:sz="0" w:space="0" w:color="auto"/>
      </w:divBdr>
      <w:divsChild>
        <w:div w:id="236549536">
          <w:marLeft w:val="480"/>
          <w:marRight w:val="0"/>
          <w:marTop w:val="0"/>
          <w:marBottom w:val="0"/>
          <w:divBdr>
            <w:top w:val="none" w:sz="0" w:space="0" w:color="auto"/>
            <w:left w:val="none" w:sz="0" w:space="0" w:color="auto"/>
            <w:bottom w:val="none" w:sz="0" w:space="0" w:color="auto"/>
            <w:right w:val="none" w:sz="0" w:space="0" w:color="auto"/>
          </w:divBdr>
        </w:div>
        <w:div w:id="318731524">
          <w:marLeft w:val="480"/>
          <w:marRight w:val="0"/>
          <w:marTop w:val="0"/>
          <w:marBottom w:val="0"/>
          <w:divBdr>
            <w:top w:val="none" w:sz="0" w:space="0" w:color="auto"/>
            <w:left w:val="none" w:sz="0" w:space="0" w:color="auto"/>
            <w:bottom w:val="none" w:sz="0" w:space="0" w:color="auto"/>
            <w:right w:val="none" w:sz="0" w:space="0" w:color="auto"/>
          </w:divBdr>
        </w:div>
        <w:div w:id="404378817">
          <w:marLeft w:val="480"/>
          <w:marRight w:val="0"/>
          <w:marTop w:val="0"/>
          <w:marBottom w:val="0"/>
          <w:divBdr>
            <w:top w:val="none" w:sz="0" w:space="0" w:color="auto"/>
            <w:left w:val="none" w:sz="0" w:space="0" w:color="auto"/>
            <w:bottom w:val="none" w:sz="0" w:space="0" w:color="auto"/>
            <w:right w:val="none" w:sz="0" w:space="0" w:color="auto"/>
          </w:divBdr>
        </w:div>
        <w:div w:id="459232494">
          <w:marLeft w:val="480"/>
          <w:marRight w:val="0"/>
          <w:marTop w:val="0"/>
          <w:marBottom w:val="0"/>
          <w:divBdr>
            <w:top w:val="none" w:sz="0" w:space="0" w:color="auto"/>
            <w:left w:val="none" w:sz="0" w:space="0" w:color="auto"/>
            <w:bottom w:val="none" w:sz="0" w:space="0" w:color="auto"/>
            <w:right w:val="none" w:sz="0" w:space="0" w:color="auto"/>
          </w:divBdr>
        </w:div>
        <w:div w:id="527111544">
          <w:marLeft w:val="480"/>
          <w:marRight w:val="0"/>
          <w:marTop w:val="0"/>
          <w:marBottom w:val="0"/>
          <w:divBdr>
            <w:top w:val="none" w:sz="0" w:space="0" w:color="auto"/>
            <w:left w:val="none" w:sz="0" w:space="0" w:color="auto"/>
            <w:bottom w:val="none" w:sz="0" w:space="0" w:color="auto"/>
            <w:right w:val="none" w:sz="0" w:space="0" w:color="auto"/>
          </w:divBdr>
        </w:div>
        <w:div w:id="754517925">
          <w:marLeft w:val="480"/>
          <w:marRight w:val="0"/>
          <w:marTop w:val="0"/>
          <w:marBottom w:val="0"/>
          <w:divBdr>
            <w:top w:val="none" w:sz="0" w:space="0" w:color="auto"/>
            <w:left w:val="none" w:sz="0" w:space="0" w:color="auto"/>
            <w:bottom w:val="none" w:sz="0" w:space="0" w:color="auto"/>
            <w:right w:val="none" w:sz="0" w:space="0" w:color="auto"/>
          </w:divBdr>
        </w:div>
        <w:div w:id="979843107">
          <w:marLeft w:val="480"/>
          <w:marRight w:val="0"/>
          <w:marTop w:val="0"/>
          <w:marBottom w:val="0"/>
          <w:divBdr>
            <w:top w:val="none" w:sz="0" w:space="0" w:color="auto"/>
            <w:left w:val="none" w:sz="0" w:space="0" w:color="auto"/>
            <w:bottom w:val="none" w:sz="0" w:space="0" w:color="auto"/>
            <w:right w:val="none" w:sz="0" w:space="0" w:color="auto"/>
          </w:divBdr>
        </w:div>
        <w:div w:id="1025984644">
          <w:marLeft w:val="480"/>
          <w:marRight w:val="0"/>
          <w:marTop w:val="0"/>
          <w:marBottom w:val="0"/>
          <w:divBdr>
            <w:top w:val="none" w:sz="0" w:space="0" w:color="auto"/>
            <w:left w:val="none" w:sz="0" w:space="0" w:color="auto"/>
            <w:bottom w:val="none" w:sz="0" w:space="0" w:color="auto"/>
            <w:right w:val="none" w:sz="0" w:space="0" w:color="auto"/>
          </w:divBdr>
        </w:div>
        <w:div w:id="1159880404">
          <w:marLeft w:val="480"/>
          <w:marRight w:val="0"/>
          <w:marTop w:val="0"/>
          <w:marBottom w:val="0"/>
          <w:divBdr>
            <w:top w:val="none" w:sz="0" w:space="0" w:color="auto"/>
            <w:left w:val="none" w:sz="0" w:space="0" w:color="auto"/>
            <w:bottom w:val="none" w:sz="0" w:space="0" w:color="auto"/>
            <w:right w:val="none" w:sz="0" w:space="0" w:color="auto"/>
          </w:divBdr>
        </w:div>
        <w:div w:id="1365905678">
          <w:marLeft w:val="480"/>
          <w:marRight w:val="0"/>
          <w:marTop w:val="0"/>
          <w:marBottom w:val="0"/>
          <w:divBdr>
            <w:top w:val="none" w:sz="0" w:space="0" w:color="auto"/>
            <w:left w:val="none" w:sz="0" w:space="0" w:color="auto"/>
            <w:bottom w:val="none" w:sz="0" w:space="0" w:color="auto"/>
            <w:right w:val="none" w:sz="0" w:space="0" w:color="auto"/>
          </w:divBdr>
        </w:div>
        <w:div w:id="1535733061">
          <w:marLeft w:val="480"/>
          <w:marRight w:val="0"/>
          <w:marTop w:val="0"/>
          <w:marBottom w:val="0"/>
          <w:divBdr>
            <w:top w:val="none" w:sz="0" w:space="0" w:color="auto"/>
            <w:left w:val="none" w:sz="0" w:space="0" w:color="auto"/>
            <w:bottom w:val="none" w:sz="0" w:space="0" w:color="auto"/>
            <w:right w:val="none" w:sz="0" w:space="0" w:color="auto"/>
          </w:divBdr>
        </w:div>
        <w:div w:id="1577741269">
          <w:marLeft w:val="480"/>
          <w:marRight w:val="0"/>
          <w:marTop w:val="0"/>
          <w:marBottom w:val="0"/>
          <w:divBdr>
            <w:top w:val="none" w:sz="0" w:space="0" w:color="auto"/>
            <w:left w:val="none" w:sz="0" w:space="0" w:color="auto"/>
            <w:bottom w:val="none" w:sz="0" w:space="0" w:color="auto"/>
            <w:right w:val="none" w:sz="0" w:space="0" w:color="auto"/>
          </w:divBdr>
        </w:div>
        <w:div w:id="1824664143">
          <w:marLeft w:val="480"/>
          <w:marRight w:val="0"/>
          <w:marTop w:val="0"/>
          <w:marBottom w:val="0"/>
          <w:divBdr>
            <w:top w:val="none" w:sz="0" w:space="0" w:color="auto"/>
            <w:left w:val="none" w:sz="0" w:space="0" w:color="auto"/>
            <w:bottom w:val="none" w:sz="0" w:space="0" w:color="auto"/>
            <w:right w:val="none" w:sz="0" w:space="0" w:color="auto"/>
          </w:divBdr>
        </w:div>
      </w:divsChild>
    </w:div>
    <w:div w:id="938636801">
      <w:bodyDiv w:val="1"/>
      <w:marLeft w:val="0"/>
      <w:marRight w:val="0"/>
      <w:marTop w:val="0"/>
      <w:marBottom w:val="0"/>
      <w:divBdr>
        <w:top w:val="none" w:sz="0" w:space="0" w:color="auto"/>
        <w:left w:val="none" w:sz="0" w:space="0" w:color="auto"/>
        <w:bottom w:val="none" w:sz="0" w:space="0" w:color="auto"/>
        <w:right w:val="none" w:sz="0" w:space="0" w:color="auto"/>
      </w:divBdr>
    </w:div>
    <w:div w:id="941450350">
      <w:bodyDiv w:val="1"/>
      <w:marLeft w:val="0"/>
      <w:marRight w:val="0"/>
      <w:marTop w:val="0"/>
      <w:marBottom w:val="0"/>
      <w:divBdr>
        <w:top w:val="none" w:sz="0" w:space="0" w:color="auto"/>
        <w:left w:val="none" w:sz="0" w:space="0" w:color="auto"/>
        <w:bottom w:val="none" w:sz="0" w:space="0" w:color="auto"/>
        <w:right w:val="none" w:sz="0" w:space="0" w:color="auto"/>
      </w:divBdr>
    </w:div>
    <w:div w:id="944506399">
      <w:bodyDiv w:val="1"/>
      <w:marLeft w:val="0"/>
      <w:marRight w:val="0"/>
      <w:marTop w:val="0"/>
      <w:marBottom w:val="0"/>
      <w:divBdr>
        <w:top w:val="none" w:sz="0" w:space="0" w:color="auto"/>
        <w:left w:val="none" w:sz="0" w:space="0" w:color="auto"/>
        <w:bottom w:val="none" w:sz="0" w:space="0" w:color="auto"/>
        <w:right w:val="none" w:sz="0" w:space="0" w:color="auto"/>
      </w:divBdr>
    </w:div>
    <w:div w:id="944767875">
      <w:bodyDiv w:val="1"/>
      <w:marLeft w:val="0"/>
      <w:marRight w:val="0"/>
      <w:marTop w:val="0"/>
      <w:marBottom w:val="0"/>
      <w:divBdr>
        <w:top w:val="none" w:sz="0" w:space="0" w:color="auto"/>
        <w:left w:val="none" w:sz="0" w:space="0" w:color="auto"/>
        <w:bottom w:val="none" w:sz="0" w:space="0" w:color="auto"/>
        <w:right w:val="none" w:sz="0" w:space="0" w:color="auto"/>
      </w:divBdr>
    </w:div>
    <w:div w:id="945771828">
      <w:bodyDiv w:val="1"/>
      <w:marLeft w:val="0"/>
      <w:marRight w:val="0"/>
      <w:marTop w:val="0"/>
      <w:marBottom w:val="0"/>
      <w:divBdr>
        <w:top w:val="none" w:sz="0" w:space="0" w:color="auto"/>
        <w:left w:val="none" w:sz="0" w:space="0" w:color="auto"/>
        <w:bottom w:val="none" w:sz="0" w:space="0" w:color="auto"/>
        <w:right w:val="none" w:sz="0" w:space="0" w:color="auto"/>
      </w:divBdr>
    </w:div>
    <w:div w:id="946041738">
      <w:bodyDiv w:val="1"/>
      <w:marLeft w:val="0"/>
      <w:marRight w:val="0"/>
      <w:marTop w:val="0"/>
      <w:marBottom w:val="0"/>
      <w:divBdr>
        <w:top w:val="none" w:sz="0" w:space="0" w:color="auto"/>
        <w:left w:val="none" w:sz="0" w:space="0" w:color="auto"/>
        <w:bottom w:val="none" w:sz="0" w:space="0" w:color="auto"/>
        <w:right w:val="none" w:sz="0" w:space="0" w:color="auto"/>
      </w:divBdr>
    </w:div>
    <w:div w:id="947388943">
      <w:bodyDiv w:val="1"/>
      <w:marLeft w:val="0"/>
      <w:marRight w:val="0"/>
      <w:marTop w:val="0"/>
      <w:marBottom w:val="0"/>
      <w:divBdr>
        <w:top w:val="none" w:sz="0" w:space="0" w:color="auto"/>
        <w:left w:val="none" w:sz="0" w:space="0" w:color="auto"/>
        <w:bottom w:val="none" w:sz="0" w:space="0" w:color="auto"/>
        <w:right w:val="none" w:sz="0" w:space="0" w:color="auto"/>
      </w:divBdr>
    </w:div>
    <w:div w:id="947810947">
      <w:bodyDiv w:val="1"/>
      <w:marLeft w:val="0"/>
      <w:marRight w:val="0"/>
      <w:marTop w:val="0"/>
      <w:marBottom w:val="0"/>
      <w:divBdr>
        <w:top w:val="none" w:sz="0" w:space="0" w:color="auto"/>
        <w:left w:val="none" w:sz="0" w:space="0" w:color="auto"/>
        <w:bottom w:val="none" w:sz="0" w:space="0" w:color="auto"/>
        <w:right w:val="none" w:sz="0" w:space="0" w:color="auto"/>
      </w:divBdr>
    </w:div>
    <w:div w:id="948467651">
      <w:bodyDiv w:val="1"/>
      <w:marLeft w:val="0"/>
      <w:marRight w:val="0"/>
      <w:marTop w:val="0"/>
      <w:marBottom w:val="0"/>
      <w:divBdr>
        <w:top w:val="none" w:sz="0" w:space="0" w:color="auto"/>
        <w:left w:val="none" w:sz="0" w:space="0" w:color="auto"/>
        <w:bottom w:val="none" w:sz="0" w:space="0" w:color="auto"/>
        <w:right w:val="none" w:sz="0" w:space="0" w:color="auto"/>
      </w:divBdr>
    </w:div>
    <w:div w:id="948968158">
      <w:bodyDiv w:val="1"/>
      <w:marLeft w:val="0"/>
      <w:marRight w:val="0"/>
      <w:marTop w:val="0"/>
      <w:marBottom w:val="0"/>
      <w:divBdr>
        <w:top w:val="none" w:sz="0" w:space="0" w:color="auto"/>
        <w:left w:val="none" w:sz="0" w:space="0" w:color="auto"/>
        <w:bottom w:val="none" w:sz="0" w:space="0" w:color="auto"/>
        <w:right w:val="none" w:sz="0" w:space="0" w:color="auto"/>
      </w:divBdr>
    </w:div>
    <w:div w:id="950894216">
      <w:bodyDiv w:val="1"/>
      <w:marLeft w:val="0"/>
      <w:marRight w:val="0"/>
      <w:marTop w:val="0"/>
      <w:marBottom w:val="0"/>
      <w:divBdr>
        <w:top w:val="none" w:sz="0" w:space="0" w:color="auto"/>
        <w:left w:val="none" w:sz="0" w:space="0" w:color="auto"/>
        <w:bottom w:val="none" w:sz="0" w:space="0" w:color="auto"/>
        <w:right w:val="none" w:sz="0" w:space="0" w:color="auto"/>
      </w:divBdr>
    </w:div>
    <w:div w:id="951014253">
      <w:bodyDiv w:val="1"/>
      <w:marLeft w:val="0"/>
      <w:marRight w:val="0"/>
      <w:marTop w:val="0"/>
      <w:marBottom w:val="0"/>
      <w:divBdr>
        <w:top w:val="none" w:sz="0" w:space="0" w:color="auto"/>
        <w:left w:val="none" w:sz="0" w:space="0" w:color="auto"/>
        <w:bottom w:val="none" w:sz="0" w:space="0" w:color="auto"/>
        <w:right w:val="none" w:sz="0" w:space="0" w:color="auto"/>
      </w:divBdr>
    </w:div>
    <w:div w:id="951128680">
      <w:bodyDiv w:val="1"/>
      <w:marLeft w:val="0"/>
      <w:marRight w:val="0"/>
      <w:marTop w:val="0"/>
      <w:marBottom w:val="0"/>
      <w:divBdr>
        <w:top w:val="none" w:sz="0" w:space="0" w:color="auto"/>
        <w:left w:val="none" w:sz="0" w:space="0" w:color="auto"/>
        <w:bottom w:val="none" w:sz="0" w:space="0" w:color="auto"/>
        <w:right w:val="none" w:sz="0" w:space="0" w:color="auto"/>
      </w:divBdr>
    </w:div>
    <w:div w:id="956837007">
      <w:bodyDiv w:val="1"/>
      <w:marLeft w:val="0"/>
      <w:marRight w:val="0"/>
      <w:marTop w:val="0"/>
      <w:marBottom w:val="0"/>
      <w:divBdr>
        <w:top w:val="none" w:sz="0" w:space="0" w:color="auto"/>
        <w:left w:val="none" w:sz="0" w:space="0" w:color="auto"/>
        <w:bottom w:val="none" w:sz="0" w:space="0" w:color="auto"/>
        <w:right w:val="none" w:sz="0" w:space="0" w:color="auto"/>
      </w:divBdr>
    </w:div>
    <w:div w:id="960888873">
      <w:bodyDiv w:val="1"/>
      <w:marLeft w:val="0"/>
      <w:marRight w:val="0"/>
      <w:marTop w:val="0"/>
      <w:marBottom w:val="0"/>
      <w:divBdr>
        <w:top w:val="none" w:sz="0" w:space="0" w:color="auto"/>
        <w:left w:val="none" w:sz="0" w:space="0" w:color="auto"/>
        <w:bottom w:val="none" w:sz="0" w:space="0" w:color="auto"/>
        <w:right w:val="none" w:sz="0" w:space="0" w:color="auto"/>
      </w:divBdr>
    </w:div>
    <w:div w:id="961619402">
      <w:bodyDiv w:val="1"/>
      <w:marLeft w:val="0"/>
      <w:marRight w:val="0"/>
      <w:marTop w:val="0"/>
      <w:marBottom w:val="0"/>
      <w:divBdr>
        <w:top w:val="none" w:sz="0" w:space="0" w:color="auto"/>
        <w:left w:val="none" w:sz="0" w:space="0" w:color="auto"/>
        <w:bottom w:val="none" w:sz="0" w:space="0" w:color="auto"/>
        <w:right w:val="none" w:sz="0" w:space="0" w:color="auto"/>
      </w:divBdr>
    </w:div>
    <w:div w:id="966399881">
      <w:bodyDiv w:val="1"/>
      <w:marLeft w:val="0"/>
      <w:marRight w:val="0"/>
      <w:marTop w:val="0"/>
      <w:marBottom w:val="0"/>
      <w:divBdr>
        <w:top w:val="none" w:sz="0" w:space="0" w:color="auto"/>
        <w:left w:val="none" w:sz="0" w:space="0" w:color="auto"/>
        <w:bottom w:val="none" w:sz="0" w:space="0" w:color="auto"/>
        <w:right w:val="none" w:sz="0" w:space="0" w:color="auto"/>
      </w:divBdr>
    </w:div>
    <w:div w:id="968172812">
      <w:bodyDiv w:val="1"/>
      <w:marLeft w:val="0"/>
      <w:marRight w:val="0"/>
      <w:marTop w:val="0"/>
      <w:marBottom w:val="0"/>
      <w:divBdr>
        <w:top w:val="none" w:sz="0" w:space="0" w:color="auto"/>
        <w:left w:val="none" w:sz="0" w:space="0" w:color="auto"/>
        <w:bottom w:val="none" w:sz="0" w:space="0" w:color="auto"/>
        <w:right w:val="none" w:sz="0" w:space="0" w:color="auto"/>
      </w:divBdr>
      <w:divsChild>
        <w:div w:id="45837654">
          <w:marLeft w:val="480"/>
          <w:marRight w:val="0"/>
          <w:marTop w:val="0"/>
          <w:marBottom w:val="0"/>
          <w:divBdr>
            <w:top w:val="none" w:sz="0" w:space="0" w:color="auto"/>
            <w:left w:val="none" w:sz="0" w:space="0" w:color="auto"/>
            <w:bottom w:val="none" w:sz="0" w:space="0" w:color="auto"/>
            <w:right w:val="none" w:sz="0" w:space="0" w:color="auto"/>
          </w:divBdr>
        </w:div>
        <w:div w:id="141236277">
          <w:marLeft w:val="480"/>
          <w:marRight w:val="0"/>
          <w:marTop w:val="0"/>
          <w:marBottom w:val="0"/>
          <w:divBdr>
            <w:top w:val="none" w:sz="0" w:space="0" w:color="auto"/>
            <w:left w:val="none" w:sz="0" w:space="0" w:color="auto"/>
            <w:bottom w:val="none" w:sz="0" w:space="0" w:color="auto"/>
            <w:right w:val="none" w:sz="0" w:space="0" w:color="auto"/>
          </w:divBdr>
        </w:div>
        <w:div w:id="154029400">
          <w:marLeft w:val="480"/>
          <w:marRight w:val="0"/>
          <w:marTop w:val="0"/>
          <w:marBottom w:val="0"/>
          <w:divBdr>
            <w:top w:val="none" w:sz="0" w:space="0" w:color="auto"/>
            <w:left w:val="none" w:sz="0" w:space="0" w:color="auto"/>
            <w:bottom w:val="none" w:sz="0" w:space="0" w:color="auto"/>
            <w:right w:val="none" w:sz="0" w:space="0" w:color="auto"/>
          </w:divBdr>
        </w:div>
        <w:div w:id="162863957">
          <w:marLeft w:val="480"/>
          <w:marRight w:val="0"/>
          <w:marTop w:val="0"/>
          <w:marBottom w:val="0"/>
          <w:divBdr>
            <w:top w:val="none" w:sz="0" w:space="0" w:color="auto"/>
            <w:left w:val="none" w:sz="0" w:space="0" w:color="auto"/>
            <w:bottom w:val="none" w:sz="0" w:space="0" w:color="auto"/>
            <w:right w:val="none" w:sz="0" w:space="0" w:color="auto"/>
          </w:divBdr>
        </w:div>
        <w:div w:id="175271828">
          <w:marLeft w:val="480"/>
          <w:marRight w:val="0"/>
          <w:marTop w:val="0"/>
          <w:marBottom w:val="0"/>
          <w:divBdr>
            <w:top w:val="none" w:sz="0" w:space="0" w:color="auto"/>
            <w:left w:val="none" w:sz="0" w:space="0" w:color="auto"/>
            <w:bottom w:val="none" w:sz="0" w:space="0" w:color="auto"/>
            <w:right w:val="none" w:sz="0" w:space="0" w:color="auto"/>
          </w:divBdr>
        </w:div>
        <w:div w:id="242304187">
          <w:marLeft w:val="480"/>
          <w:marRight w:val="0"/>
          <w:marTop w:val="0"/>
          <w:marBottom w:val="0"/>
          <w:divBdr>
            <w:top w:val="none" w:sz="0" w:space="0" w:color="auto"/>
            <w:left w:val="none" w:sz="0" w:space="0" w:color="auto"/>
            <w:bottom w:val="none" w:sz="0" w:space="0" w:color="auto"/>
            <w:right w:val="none" w:sz="0" w:space="0" w:color="auto"/>
          </w:divBdr>
        </w:div>
        <w:div w:id="262569886">
          <w:marLeft w:val="480"/>
          <w:marRight w:val="0"/>
          <w:marTop w:val="0"/>
          <w:marBottom w:val="0"/>
          <w:divBdr>
            <w:top w:val="none" w:sz="0" w:space="0" w:color="auto"/>
            <w:left w:val="none" w:sz="0" w:space="0" w:color="auto"/>
            <w:bottom w:val="none" w:sz="0" w:space="0" w:color="auto"/>
            <w:right w:val="none" w:sz="0" w:space="0" w:color="auto"/>
          </w:divBdr>
        </w:div>
        <w:div w:id="270629684">
          <w:marLeft w:val="480"/>
          <w:marRight w:val="0"/>
          <w:marTop w:val="0"/>
          <w:marBottom w:val="0"/>
          <w:divBdr>
            <w:top w:val="none" w:sz="0" w:space="0" w:color="auto"/>
            <w:left w:val="none" w:sz="0" w:space="0" w:color="auto"/>
            <w:bottom w:val="none" w:sz="0" w:space="0" w:color="auto"/>
            <w:right w:val="none" w:sz="0" w:space="0" w:color="auto"/>
          </w:divBdr>
        </w:div>
        <w:div w:id="387345494">
          <w:marLeft w:val="480"/>
          <w:marRight w:val="0"/>
          <w:marTop w:val="0"/>
          <w:marBottom w:val="0"/>
          <w:divBdr>
            <w:top w:val="none" w:sz="0" w:space="0" w:color="auto"/>
            <w:left w:val="none" w:sz="0" w:space="0" w:color="auto"/>
            <w:bottom w:val="none" w:sz="0" w:space="0" w:color="auto"/>
            <w:right w:val="none" w:sz="0" w:space="0" w:color="auto"/>
          </w:divBdr>
        </w:div>
        <w:div w:id="504714338">
          <w:marLeft w:val="480"/>
          <w:marRight w:val="0"/>
          <w:marTop w:val="0"/>
          <w:marBottom w:val="0"/>
          <w:divBdr>
            <w:top w:val="none" w:sz="0" w:space="0" w:color="auto"/>
            <w:left w:val="none" w:sz="0" w:space="0" w:color="auto"/>
            <w:bottom w:val="none" w:sz="0" w:space="0" w:color="auto"/>
            <w:right w:val="none" w:sz="0" w:space="0" w:color="auto"/>
          </w:divBdr>
        </w:div>
        <w:div w:id="561259658">
          <w:marLeft w:val="480"/>
          <w:marRight w:val="0"/>
          <w:marTop w:val="0"/>
          <w:marBottom w:val="0"/>
          <w:divBdr>
            <w:top w:val="none" w:sz="0" w:space="0" w:color="auto"/>
            <w:left w:val="none" w:sz="0" w:space="0" w:color="auto"/>
            <w:bottom w:val="none" w:sz="0" w:space="0" w:color="auto"/>
            <w:right w:val="none" w:sz="0" w:space="0" w:color="auto"/>
          </w:divBdr>
        </w:div>
        <w:div w:id="566695552">
          <w:marLeft w:val="480"/>
          <w:marRight w:val="0"/>
          <w:marTop w:val="0"/>
          <w:marBottom w:val="0"/>
          <w:divBdr>
            <w:top w:val="none" w:sz="0" w:space="0" w:color="auto"/>
            <w:left w:val="none" w:sz="0" w:space="0" w:color="auto"/>
            <w:bottom w:val="none" w:sz="0" w:space="0" w:color="auto"/>
            <w:right w:val="none" w:sz="0" w:space="0" w:color="auto"/>
          </w:divBdr>
        </w:div>
        <w:div w:id="568198813">
          <w:marLeft w:val="480"/>
          <w:marRight w:val="0"/>
          <w:marTop w:val="0"/>
          <w:marBottom w:val="0"/>
          <w:divBdr>
            <w:top w:val="none" w:sz="0" w:space="0" w:color="auto"/>
            <w:left w:val="none" w:sz="0" w:space="0" w:color="auto"/>
            <w:bottom w:val="none" w:sz="0" w:space="0" w:color="auto"/>
            <w:right w:val="none" w:sz="0" w:space="0" w:color="auto"/>
          </w:divBdr>
        </w:div>
        <w:div w:id="606353734">
          <w:marLeft w:val="480"/>
          <w:marRight w:val="0"/>
          <w:marTop w:val="0"/>
          <w:marBottom w:val="0"/>
          <w:divBdr>
            <w:top w:val="none" w:sz="0" w:space="0" w:color="auto"/>
            <w:left w:val="none" w:sz="0" w:space="0" w:color="auto"/>
            <w:bottom w:val="none" w:sz="0" w:space="0" w:color="auto"/>
            <w:right w:val="none" w:sz="0" w:space="0" w:color="auto"/>
          </w:divBdr>
        </w:div>
        <w:div w:id="617444558">
          <w:marLeft w:val="480"/>
          <w:marRight w:val="0"/>
          <w:marTop w:val="0"/>
          <w:marBottom w:val="0"/>
          <w:divBdr>
            <w:top w:val="none" w:sz="0" w:space="0" w:color="auto"/>
            <w:left w:val="none" w:sz="0" w:space="0" w:color="auto"/>
            <w:bottom w:val="none" w:sz="0" w:space="0" w:color="auto"/>
            <w:right w:val="none" w:sz="0" w:space="0" w:color="auto"/>
          </w:divBdr>
        </w:div>
        <w:div w:id="623006877">
          <w:marLeft w:val="480"/>
          <w:marRight w:val="0"/>
          <w:marTop w:val="0"/>
          <w:marBottom w:val="0"/>
          <w:divBdr>
            <w:top w:val="none" w:sz="0" w:space="0" w:color="auto"/>
            <w:left w:val="none" w:sz="0" w:space="0" w:color="auto"/>
            <w:bottom w:val="none" w:sz="0" w:space="0" w:color="auto"/>
            <w:right w:val="none" w:sz="0" w:space="0" w:color="auto"/>
          </w:divBdr>
        </w:div>
        <w:div w:id="628438876">
          <w:marLeft w:val="480"/>
          <w:marRight w:val="0"/>
          <w:marTop w:val="0"/>
          <w:marBottom w:val="0"/>
          <w:divBdr>
            <w:top w:val="none" w:sz="0" w:space="0" w:color="auto"/>
            <w:left w:val="none" w:sz="0" w:space="0" w:color="auto"/>
            <w:bottom w:val="none" w:sz="0" w:space="0" w:color="auto"/>
            <w:right w:val="none" w:sz="0" w:space="0" w:color="auto"/>
          </w:divBdr>
        </w:div>
        <w:div w:id="696199197">
          <w:marLeft w:val="480"/>
          <w:marRight w:val="0"/>
          <w:marTop w:val="0"/>
          <w:marBottom w:val="0"/>
          <w:divBdr>
            <w:top w:val="none" w:sz="0" w:space="0" w:color="auto"/>
            <w:left w:val="none" w:sz="0" w:space="0" w:color="auto"/>
            <w:bottom w:val="none" w:sz="0" w:space="0" w:color="auto"/>
            <w:right w:val="none" w:sz="0" w:space="0" w:color="auto"/>
          </w:divBdr>
        </w:div>
        <w:div w:id="803043079">
          <w:marLeft w:val="480"/>
          <w:marRight w:val="0"/>
          <w:marTop w:val="0"/>
          <w:marBottom w:val="0"/>
          <w:divBdr>
            <w:top w:val="none" w:sz="0" w:space="0" w:color="auto"/>
            <w:left w:val="none" w:sz="0" w:space="0" w:color="auto"/>
            <w:bottom w:val="none" w:sz="0" w:space="0" w:color="auto"/>
            <w:right w:val="none" w:sz="0" w:space="0" w:color="auto"/>
          </w:divBdr>
        </w:div>
        <w:div w:id="828401712">
          <w:marLeft w:val="480"/>
          <w:marRight w:val="0"/>
          <w:marTop w:val="0"/>
          <w:marBottom w:val="0"/>
          <w:divBdr>
            <w:top w:val="none" w:sz="0" w:space="0" w:color="auto"/>
            <w:left w:val="none" w:sz="0" w:space="0" w:color="auto"/>
            <w:bottom w:val="none" w:sz="0" w:space="0" w:color="auto"/>
            <w:right w:val="none" w:sz="0" w:space="0" w:color="auto"/>
          </w:divBdr>
        </w:div>
        <w:div w:id="953251386">
          <w:marLeft w:val="480"/>
          <w:marRight w:val="0"/>
          <w:marTop w:val="0"/>
          <w:marBottom w:val="0"/>
          <w:divBdr>
            <w:top w:val="none" w:sz="0" w:space="0" w:color="auto"/>
            <w:left w:val="none" w:sz="0" w:space="0" w:color="auto"/>
            <w:bottom w:val="none" w:sz="0" w:space="0" w:color="auto"/>
            <w:right w:val="none" w:sz="0" w:space="0" w:color="auto"/>
          </w:divBdr>
        </w:div>
        <w:div w:id="988823177">
          <w:marLeft w:val="480"/>
          <w:marRight w:val="0"/>
          <w:marTop w:val="0"/>
          <w:marBottom w:val="0"/>
          <w:divBdr>
            <w:top w:val="none" w:sz="0" w:space="0" w:color="auto"/>
            <w:left w:val="none" w:sz="0" w:space="0" w:color="auto"/>
            <w:bottom w:val="none" w:sz="0" w:space="0" w:color="auto"/>
            <w:right w:val="none" w:sz="0" w:space="0" w:color="auto"/>
          </w:divBdr>
        </w:div>
        <w:div w:id="994800143">
          <w:marLeft w:val="480"/>
          <w:marRight w:val="0"/>
          <w:marTop w:val="0"/>
          <w:marBottom w:val="0"/>
          <w:divBdr>
            <w:top w:val="none" w:sz="0" w:space="0" w:color="auto"/>
            <w:left w:val="none" w:sz="0" w:space="0" w:color="auto"/>
            <w:bottom w:val="none" w:sz="0" w:space="0" w:color="auto"/>
            <w:right w:val="none" w:sz="0" w:space="0" w:color="auto"/>
          </w:divBdr>
        </w:div>
        <w:div w:id="1130896730">
          <w:marLeft w:val="480"/>
          <w:marRight w:val="0"/>
          <w:marTop w:val="0"/>
          <w:marBottom w:val="0"/>
          <w:divBdr>
            <w:top w:val="none" w:sz="0" w:space="0" w:color="auto"/>
            <w:left w:val="none" w:sz="0" w:space="0" w:color="auto"/>
            <w:bottom w:val="none" w:sz="0" w:space="0" w:color="auto"/>
            <w:right w:val="none" w:sz="0" w:space="0" w:color="auto"/>
          </w:divBdr>
        </w:div>
        <w:div w:id="1146823697">
          <w:marLeft w:val="480"/>
          <w:marRight w:val="0"/>
          <w:marTop w:val="0"/>
          <w:marBottom w:val="0"/>
          <w:divBdr>
            <w:top w:val="none" w:sz="0" w:space="0" w:color="auto"/>
            <w:left w:val="none" w:sz="0" w:space="0" w:color="auto"/>
            <w:bottom w:val="none" w:sz="0" w:space="0" w:color="auto"/>
            <w:right w:val="none" w:sz="0" w:space="0" w:color="auto"/>
          </w:divBdr>
        </w:div>
        <w:div w:id="1148594127">
          <w:marLeft w:val="480"/>
          <w:marRight w:val="0"/>
          <w:marTop w:val="0"/>
          <w:marBottom w:val="0"/>
          <w:divBdr>
            <w:top w:val="none" w:sz="0" w:space="0" w:color="auto"/>
            <w:left w:val="none" w:sz="0" w:space="0" w:color="auto"/>
            <w:bottom w:val="none" w:sz="0" w:space="0" w:color="auto"/>
            <w:right w:val="none" w:sz="0" w:space="0" w:color="auto"/>
          </w:divBdr>
        </w:div>
        <w:div w:id="1178426531">
          <w:marLeft w:val="480"/>
          <w:marRight w:val="0"/>
          <w:marTop w:val="0"/>
          <w:marBottom w:val="0"/>
          <w:divBdr>
            <w:top w:val="none" w:sz="0" w:space="0" w:color="auto"/>
            <w:left w:val="none" w:sz="0" w:space="0" w:color="auto"/>
            <w:bottom w:val="none" w:sz="0" w:space="0" w:color="auto"/>
            <w:right w:val="none" w:sz="0" w:space="0" w:color="auto"/>
          </w:divBdr>
        </w:div>
        <w:div w:id="1205605761">
          <w:marLeft w:val="480"/>
          <w:marRight w:val="0"/>
          <w:marTop w:val="0"/>
          <w:marBottom w:val="0"/>
          <w:divBdr>
            <w:top w:val="none" w:sz="0" w:space="0" w:color="auto"/>
            <w:left w:val="none" w:sz="0" w:space="0" w:color="auto"/>
            <w:bottom w:val="none" w:sz="0" w:space="0" w:color="auto"/>
            <w:right w:val="none" w:sz="0" w:space="0" w:color="auto"/>
          </w:divBdr>
        </w:div>
        <w:div w:id="1266688958">
          <w:marLeft w:val="480"/>
          <w:marRight w:val="0"/>
          <w:marTop w:val="0"/>
          <w:marBottom w:val="0"/>
          <w:divBdr>
            <w:top w:val="none" w:sz="0" w:space="0" w:color="auto"/>
            <w:left w:val="none" w:sz="0" w:space="0" w:color="auto"/>
            <w:bottom w:val="none" w:sz="0" w:space="0" w:color="auto"/>
            <w:right w:val="none" w:sz="0" w:space="0" w:color="auto"/>
          </w:divBdr>
        </w:div>
        <w:div w:id="1295793306">
          <w:marLeft w:val="480"/>
          <w:marRight w:val="0"/>
          <w:marTop w:val="0"/>
          <w:marBottom w:val="0"/>
          <w:divBdr>
            <w:top w:val="none" w:sz="0" w:space="0" w:color="auto"/>
            <w:left w:val="none" w:sz="0" w:space="0" w:color="auto"/>
            <w:bottom w:val="none" w:sz="0" w:space="0" w:color="auto"/>
            <w:right w:val="none" w:sz="0" w:space="0" w:color="auto"/>
          </w:divBdr>
        </w:div>
        <w:div w:id="1309819220">
          <w:marLeft w:val="480"/>
          <w:marRight w:val="0"/>
          <w:marTop w:val="0"/>
          <w:marBottom w:val="0"/>
          <w:divBdr>
            <w:top w:val="none" w:sz="0" w:space="0" w:color="auto"/>
            <w:left w:val="none" w:sz="0" w:space="0" w:color="auto"/>
            <w:bottom w:val="none" w:sz="0" w:space="0" w:color="auto"/>
            <w:right w:val="none" w:sz="0" w:space="0" w:color="auto"/>
          </w:divBdr>
        </w:div>
        <w:div w:id="1325819046">
          <w:marLeft w:val="480"/>
          <w:marRight w:val="0"/>
          <w:marTop w:val="0"/>
          <w:marBottom w:val="0"/>
          <w:divBdr>
            <w:top w:val="none" w:sz="0" w:space="0" w:color="auto"/>
            <w:left w:val="none" w:sz="0" w:space="0" w:color="auto"/>
            <w:bottom w:val="none" w:sz="0" w:space="0" w:color="auto"/>
            <w:right w:val="none" w:sz="0" w:space="0" w:color="auto"/>
          </w:divBdr>
        </w:div>
        <w:div w:id="1370489416">
          <w:marLeft w:val="480"/>
          <w:marRight w:val="0"/>
          <w:marTop w:val="0"/>
          <w:marBottom w:val="0"/>
          <w:divBdr>
            <w:top w:val="none" w:sz="0" w:space="0" w:color="auto"/>
            <w:left w:val="none" w:sz="0" w:space="0" w:color="auto"/>
            <w:bottom w:val="none" w:sz="0" w:space="0" w:color="auto"/>
            <w:right w:val="none" w:sz="0" w:space="0" w:color="auto"/>
          </w:divBdr>
        </w:div>
        <w:div w:id="1401365160">
          <w:marLeft w:val="480"/>
          <w:marRight w:val="0"/>
          <w:marTop w:val="0"/>
          <w:marBottom w:val="0"/>
          <w:divBdr>
            <w:top w:val="none" w:sz="0" w:space="0" w:color="auto"/>
            <w:left w:val="none" w:sz="0" w:space="0" w:color="auto"/>
            <w:bottom w:val="none" w:sz="0" w:space="0" w:color="auto"/>
            <w:right w:val="none" w:sz="0" w:space="0" w:color="auto"/>
          </w:divBdr>
        </w:div>
        <w:div w:id="1435318163">
          <w:marLeft w:val="480"/>
          <w:marRight w:val="0"/>
          <w:marTop w:val="0"/>
          <w:marBottom w:val="0"/>
          <w:divBdr>
            <w:top w:val="none" w:sz="0" w:space="0" w:color="auto"/>
            <w:left w:val="none" w:sz="0" w:space="0" w:color="auto"/>
            <w:bottom w:val="none" w:sz="0" w:space="0" w:color="auto"/>
            <w:right w:val="none" w:sz="0" w:space="0" w:color="auto"/>
          </w:divBdr>
        </w:div>
        <w:div w:id="1445921824">
          <w:marLeft w:val="480"/>
          <w:marRight w:val="0"/>
          <w:marTop w:val="0"/>
          <w:marBottom w:val="0"/>
          <w:divBdr>
            <w:top w:val="none" w:sz="0" w:space="0" w:color="auto"/>
            <w:left w:val="none" w:sz="0" w:space="0" w:color="auto"/>
            <w:bottom w:val="none" w:sz="0" w:space="0" w:color="auto"/>
            <w:right w:val="none" w:sz="0" w:space="0" w:color="auto"/>
          </w:divBdr>
        </w:div>
        <w:div w:id="1460369166">
          <w:marLeft w:val="480"/>
          <w:marRight w:val="0"/>
          <w:marTop w:val="0"/>
          <w:marBottom w:val="0"/>
          <w:divBdr>
            <w:top w:val="none" w:sz="0" w:space="0" w:color="auto"/>
            <w:left w:val="none" w:sz="0" w:space="0" w:color="auto"/>
            <w:bottom w:val="none" w:sz="0" w:space="0" w:color="auto"/>
            <w:right w:val="none" w:sz="0" w:space="0" w:color="auto"/>
          </w:divBdr>
        </w:div>
        <w:div w:id="1625961286">
          <w:marLeft w:val="480"/>
          <w:marRight w:val="0"/>
          <w:marTop w:val="0"/>
          <w:marBottom w:val="0"/>
          <w:divBdr>
            <w:top w:val="none" w:sz="0" w:space="0" w:color="auto"/>
            <w:left w:val="none" w:sz="0" w:space="0" w:color="auto"/>
            <w:bottom w:val="none" w:sz="0" w:space="0" w:color="auto"/>
            <w:right w:val="none" w:sz="0" w:space="0" w:color="auto"/>
          </w:divBdr>
        </w:div>
        <w:div w:id="1632832280">
          <w:marLeft w:val="480"/>
          <w:marRight w:val="0"/>
          <w:marTop w:val="0"/>
          <w:marBottom w:val="0"/>
          <w:divBdr>
            <w:top w:val="none" w:sz="0" w:space="0" w:color="auto"/>
            <w:left w:val="none" w:sz="0" w:space="0" w:color="auto"/>
            <w:bottom w:val="none" w:sz="0" w:space="0" w:color="auto"/>
            <w:right w:val="none" w:sz="0" w:space="0" w:color="auto"/>
          </w:divBdr>
        </w:div>
        <w:div w:id="1641762114">
          <w:marLeft w:val="480"/>
          <w:marRight w:val="0"/>
          <w:marTop w:val="0"/>
          <w:marBottom w:val="0"/>
          <w:divBdr>
            <w:top w:val="none" w:sz="0" w:space="0" w:color="auto"/>
            <w:left w:val="none" w:sz="0" w:space="0" w:color="auto"/>
            <w:bottom w:val="none" w:sz="0" w:space="0" w:color="auto"/>
            <w:right w:val="none" w:sz="0" w:space="0" w:color="auto"/>
          </w:divBdr>
        </w:div>
        <w:div w:id="1666737659">
          <w:marLeft w:val="480"/>
          <w:marRight w:val="0"/>
          <w:marTop w:val="0"/>
          <w:marBottom w:val="0"/>
          <w:divBdr>
            <w:top w:val="none" w:sz="0" w:space="0" w:color="auto"/>
            <w:left w:val="none" w:sz="0" w:space="0" w:color="auto"/>
            <w:bottom w:val="none" w:sz="0" w:space="0" w:color="auto"/>
            <w:right w:val="none" w:sz="0" w:space="0" w:color="auto"/>
          </w:divBdr>
        </w:div>
        <w:div w:id="1724790430">
          <w:marLeft w:val="480"/>
          <w:marRight w:val="0"/>
          <w:marTop w:val="0"/>
          <w:marBottom w:val="0"/>
          <w:divBdr>
            <w:top w:val="none" w:sz="0" w:space="0" w:color="auto"/>
            <w:left w:val="none" w:sz="0" w:space="0" w:color="auto"/>
            <w:bottom w:val="none" w:sz="0" w:space="0" w:color="auto"/>
            <w:right w:val="none" w:sz="0" w:space="0" w:color="auto"/>
          </w:divBdr>
        </w:div>
        <w:div w:id="1757553146">
          <w:marLeft w:val="480"/>
          <w:marRight w:val="0"/>
          <w:marTop w:val="0"/>
          <w:marBottom w:val="0"/>
          <w:divBdr>
            <w:top w:val="none" w:sz="0" w:space="0" w:color="auto"/>
            <w:left w:val="none" w:sz="0" w:space="0" w:color="auto"/>
            <w:bottom w:val="none" w:sz="0" w:space="0" w:color="auto"/>
            <w:right w:val="none" w:sz="0" w:space="0" w:color="auto"/>
          </w:divBdr>
        </w:div>
        <w:div w:id="1854757858">
          <w:marLeft w:val="480"/>
          <w:marRight w:val="0"/>
          <w:marTop w:val="0"/>
          <w:marBottom w:val="0"/>
          <w:divBdr>
            <w:top w:val="none" w:sz="0" w:space="0" w:color="auto"/>
            <w:left w:val="none" w:sz="0" w:space="0" w:color="auto"/>
            <w:bottom w:val="none" w:sz="0" w:space="0" w:color="auto"/>
            <w:right w:val="none" w:sz="0" w:space="0" w:color="auto"/>
          </w:divBdr>
        </w:div>
        <w:div w:id="1857497220">
          <w:marLeft w:val="480"/>
          <w:marRight w:val="0"/>
          <w:marTop w:val="0"/>
          <w:marBottom w:val="0"/>
          <w:divBdr>
            <w:top w:val="none" w:sz="0" w:space="0" w:color="auto"/>
            <w:left w:val="none" w:sz="0" w:space="0" w:color="auto"/>
            <w:bottom w:val="none" w:sz="0" w:space="0" w:color="auto"/>
            <w:right w:val="none" w:sz="0" w:space="0" w:color="auto"/>
          </w:divBdr>
        </w:div>
        <w:div w:id="1887251627">
          <w:marLeft w:val="480"/>
          <w:marRight w:val="0"/>
          <w:marTop w:val="0"/>
          <w:marBottom w:val="0"/>
          <w:divBdr>
            <w:top w:val="none" w:sz="0" w:space="0" w:color="auto"/>
            <w:left w:val="none" w:sz="0" w:space="0" w:color="auto"/>
            <w:bottom w:val="none" w:sz="0" w:space="0" w:color="auto"/>
            <w:right w:val="none" w:sz="0" w:space="0" w:color="auto"/>
          </w:divBdr>
        </w:div>
        <w:div w:id="1907522208">
          <w:marLeft w:val="480"/>
          <w:marRight w:val="0"/>
          <w:marTop w:val="0"/>
          <w:marBottom w:val="0"/>
          <w:divBdr>
            <w:top w:val="none" w:sz="0" w:space="0" w:color="auto"/>
            <w:left w:val="none" w:sz="0" w:space="0" w:color="auto"/>
            <w:bottom w:val="none" w:sz="0" w:space="0" w:color="auto"/>
            <w:right w:val="none" w:sz="0" w:space="0" w:color="auto"/>
          </w:divBdr>
        </w:div>
        <w:div w:id="1933320399">
          <w:marLeft w:val="480"/>
          <w:marRight w:val="0"/>
          <w:marTop w:val="0"/>
          <w:marBottom w:val="0"/>
          <w:divBdr>
            <w:top w:val="none" w:sz="0" w:space="0" w:color="auto"/>
            <w:left w:val="none" w:sz="0" w:space="0" w:color="auto"/>
            <w:bottom w:val="none" w:sz="0" w:space="0" w:color="auto"/>
            <w:right w:val="none" w:sz="0" w:space="0" w:color="auto"/>
          </w:divBdr>
        </w:div>
        <w:div w:id="1995597124">
          <w:marLeft w:val="480"/>
          <w:marRight w:val="0"/>
          <w:marTop w:val="0"/>
          <w:marBottom w:val="0"/>
          <w:divBdr>
            <w:top w:val="none" w:sz="0" w:space="0" w:color="auto"/>
            <w:left w:val="none" w:sz="0" w:space="0" w:color="auto"/>
            <w:bottom w:val="none" w:sz="0" w:space="0" w:color="auto"/>
            <w:right w:val="none" w:sz="0" w:space="0" w:color="auto"/>
          </w:divBdr>
        </w:div>
        <w:div w:id="2002389305">
          <w:marLeft w:val="480"/>
          <w:marRight w:val="0"/>
          <w:marTop w:val="0"/>
          <w:marBottom w:val="0"/>
          <w:divBdr>
            <w:top w:val="none" w:sz="0" w:space="0" w:color="auto"/>
            <w:left w:val="none" w:sz="0" w:space="0" w:color="auto"/>
            <w:bottom w:val="none" w:sz="0" w:space="0" w:color="auto"/>
            <w:right w:val="none" w:sz="0" w:space="0" w:color="auto"/>
          </w:divBdr>
        </w:div>
        <w:div w:id="2040738297">
          <w:marLeft w:val="480"/>
          <w:marRight w:val="0"/>
          <w:marTop w:val="0"/>
          <w:marBottom w:val="0"/>
          <w:divBdr>
            <w:top w:val="none" w:sz="0" w:space="0" w:color="auto"/>
            <w:left w:val="none" w:sz="0" w:space="0" w:color="auto"/>
            <w:bottom w:val="none" w:sz="0" w:space="0" w:color="auto"/>
            <w:right w:val="none" w:sz="0" w:space="0" w:color="auto"/>
          </w:divBdr>
        </w:div>
        <w:div w:id="2108228629">
          <w:marLeft w:val="480"/>
          <w:marRight w:val="0"/>
          <w:marTop w:val="0"/>
          <w:marBottom w:val="0"/>
          <w:divBdr>
            <w:top w:val="none" w:sz="0" w:space="0" w:color="auto"/>
            <w:left w:val="none" w:sz="0" w:space="0" w:color="auto"/>
            <w:bottom w:val="none" w:sz="0" w:space="0" w:color="auto"/>
            <w:right w:val="none" w:sz="0" w:space="0" w:color="auto"/>
          </w:divBdr>
        </w:div>
      </w:divsChild>
    </w:div>
    <w:div w:id="970016157">
      <w:bodyDiv w:val="1"/>
      <w:marLeft w:val="0"/>
      <w:marRight w:val="0"/>
      <w:marTop w:val="0"/>
      <w:marBottom w:val="0"/>
      <w:divBdr>
        <w:top w:val="none" w:sz="0" w:space="0" w:color="auto"/>
        <w:left w:val="none" w:sz="0" w:space="0" w:color="auto"/>
        <w:bottom w:val="none" w:sz="0" w:space="0" w:color="auto"/>
        <w:right w:val="none" w:sz="0" w:space="0" w:color="auto"/>
      </w:divBdr>
    </w:div>
    <w:div w:id="970868157">
      <w:bodyDiv w:val="1"/>
      <w:marLeft w:val="0"/>
      <w:marRight w:val="0"/>
      <w:marTop w:val="0"/>
      <w:marBottom w:val="0"/>
      <w:divBdr>
        <w:top w:val="none" w:sz="0" w:space="0" w:color="auto"/>
        <w:left w:val="none" w:sz="0" w:space="0" w:color="auto"/>
        <w:bottom w:val="none" w:sz="0" w:space="0" w:color="auto"/>
        <w:right w:val="none" w:sz="0" w:space="0" w:color="auto"/>
      </w:divBdr>
    </w:div>
    <w:div w:id="974793364">
      <w:bodyDiv w:val="1"/>
      <w:marLeft w:val="0"/>
      <w:marRight w:val="0"/>
      <w:marTop w:val="0"/>
      <w:marBottom w:val="0"/>
      <w:divBdr>
        <w:top w:val="none" w:sz="0" w:space="0" w:color="auto"/>
        <w:left w:val="none" w:sz="0" w:space="0" w:color="auto"/>
        <w:bottom w:val="none" w:sz="0" w:space="0" w:color="auto"/>
        <w:right w:val="none" w:sz="0" w:space="0" w:color="auto"/>
      </w:divBdr>
    </w:div>
    <w:div w:id="975330505">
      <w:bodyDiv w:val="1"/>
      <w:marLeft w:val="0"/>
      <w:marRight w:val="0"/>
      <w:marTop w:val="0"/>
      <w:marBottom w:val="0"/>
      <w:divBdr>
        <w:top w:val="none" w:sz="0" w:space="0" w:color="auto"/>
        <w:left w:val="none" w:sz="0" w:space="0" w:color="auto"/>
        <w:bottom w:val="none" w:sz="0" w:space="0" w:color="auto"/>
        <w:right w:val="none" w:sz="0" w:space="0" w:color="auto"/>
      </w:divBdr>
    </w:div>
    <w:div w:id="976450894">
      <w:bodyDiv w:val="1"/>
      <w:marLeft w:val="0"/>
      <w:marRight w:val="0"/>
      <w:marTop w:val="0"/>
      <w:marBottom w:val="0"/>
      <w:divBdr>
        <w:top w:val="none" w:sz="0" w:space="0" w:color="auto"/>
        <w:left w:val="none" w:sz="0" w:space="0" w:color="auto"/>
        <w:bottom w:val="none" w:sz="0" w:space="0" w:color="auto"/>
        <w:right w:val="none" w:sz="0" w:space="0" w:color="auto"/>
      </w:divBdr>
    </w:div>
    <w:div w:id="979960595">
      <w:bodyDiv w:val="1"/>
      <w:marLeft w:val="0"/>
      <w:marRight w:val="0"/>
      <w:marTop w:val="0"/>
      <w:marBottom w:val="0"/>
      <w:divBdr>
        <w:top w:val="none" w:sz="0" w:space="0" w:color="auto"/>
        <w:left w:val="none" w:sz="0" w:space="0" w:color="auto"/>
        <w:bottom w:val="none" w:sz="0" w:space="0" w:color="auto"/>
        <w:right w:val="none" w:sz="0" w:space="0" w:color="auto"/>
      </w:divBdr>
    </w:div>
    <w:div w:id="982195734">
      <w:bodyDiv w:val="1"/>
      <w:marLeft w:val="0"/>
      <w:marRight w:val="0"/>
      <w:marTop w:val="0"/>
      <w:marBottom w:val="0"/>
      <w:divBdr>
        <w:top w:val="none" w:sz="0" w:space="0" w:color="auto"/>
        <w:left w:val="none" w:sz="0" w:space="0" w:color="auto"/>
        <w:bottom w:val="none" w:sz="0" w:space="0" w:color="auto"/>
        <w:right w:val="none" w:sz="0" w:space="0" w:color="auto"/>
      </w:divBdr>
    </w:div>
    <w:div w:id="983660361">
      <w:bodyDiv w:val="1"/>
      <w:marLeft w:val="0"/>
      <w:marRight w:val="0"/>
      <w:marTop w:val="0"/>
      <w:marBottom w:val="0"/>
      <w:divBdr>
        <w:top w:val="none" w:sz="0" w:space="0" w:color="auto"/>
        <w:left w:val="none" w:sz="0" w:space="0" w:color="auto"/>
        <w:bottom w:val="none" w:sz="0" w:space="0" w:color="auto"/>
        <w:right w:val="none" w:sz="0" w:space="0" w:color="auto"/>
      </w:divBdr>
    </w:div>
    <w:div w:id="983856412">
      <w:bodyDiv w:val="1"/>
      <w:marLeft w:val="0"/>
      <w:marRight w:val="0"/>
      <w:marTop w:val="0"/>
      <w:marBottom w:val="0"/>
      <w:divBdr>
        <w:top w:val="none" w:sz="0" w:space="0" w:color="auto"/>
        <w:left w:val="none" w:sz="0" w:space="0" w:color="auto"/>
        <w:bottom w:val="none" w:sz="0" w:space="0" w:color="auto"/>
        <w:right w:val="none" w:sz="0" w:space="0" w:color="auto"/>
      </w:divBdr>
    </w:div>
    <w:div w:id="989333297">
      <w:bodyDiv w:val="1"/>
      <w:marLeft w:val="0"/>
      <w:marRight w:val="0"/>
      <w:marTop w:val="0"/>
      <w:marBottom w:val="0"/>
      <w:divBdr>
        <w:top w:val="none" w:sz="0" w:space="0" w:color="auto"/>
        <w:left w:val="none" w:sz="0" w:space="0" w:color="auto"/>
        <w:bottom w:val="none" w:sz="0" w:space="0" w:color="auto"/>
        <w:right w:val="none" w:sz="0" w:space="0" w:color="auto"/>
      </w:divBdr>
    </w:div>
    <w:div w:id="990257644">
      <w:bodyDiv w:val="1"/>
      <w:marLeft w:val="0"/>
      <w:marRight w:val="0"/>
      <w:marTop w:val="0"/>
      <w:marBottom w:val="0"/>
      <w:divBdr>
        <w:top w:val="none" w:sz="0" w:space="0" w:color="auto"/>
        <w:left w:val="none" w:sz="0" w:space="0" w:color="auto"/>
        <w:bottom w:val="none" w:sz="0" w:space="0" w:color="auto"/>
        <w:right w:val="none" w:sz="0" w:space="0" w:color="auto"/>
      </w:divBdr>
    </w:div>
    <w:div w:id="990332884">
      <w:bodyDiv w:val="1"/>
      <w:marLeft w:val="0"/>
      <w:marRight w:val="0"/>
      <w:marTop w:val="0"/>
      <w:marBottom w:val="0"/>
      <w:divBdr>
        <w:top w:val="none" w:sz="0" w:space="0" w:color="auto"/>
        <w:left w:val="none" w:sz="0" w:space="0" w:color="auto"/>
        <w:bottom w:val="none" w:sz="0" w:space="0" w:color="auto"/>
        <w:right w:val="none" w:sz="0" w:space="0" w:color="auto"/>
      </w:divBdr>
    </w:div>
    <w:div w:id="999621440">
      <w:bodyDiv w:val="1"/>
      <w:marLeft w:val="0"/>
      <w:marRight w:val="0"/>
      <w:marTop w:val="0"/>
      <w:marBottom w:val="0"/>
      <w:divBdr>
        <w:top w:val="none" w:sz="0" w:space="0" w:color="auto"/>
        <w:left w:val="none" w:sz="0" w:space="0" w:color="auto"/>
        <w:bottom w:val="none" w:sz="0" w:space="0" w:color="auto"/>
        <w:right w:val="none" w:sz="0" w:space="0" w:color="auto"/>
      </w:divBdr>
    </w:div>
    <w:div w:id="1000766731">
      <w:bodyDiv w:val="1"/>
      <w:marLeft w:val="0"/>
      <w:marRight w:val="0"/>
      <w:marTop w:val="0"/>
      <w:marBottom w:val="0"/>
      <w:divBdr>
        <w:top w:val="none" w:sz="0" w:space="0" w:color="auto"/>
        <w:left w:val="none" w:sz="0" w:space="0" w:color="auto"/>
        <w:bottom w:val="none" w:sz="0" w:space="0" w:color="auto"/>
        <w:right w:val="none" w:sz="0" w:space="0" w:color="auto"/>
      </w:divBdr>
    </w:div>
    <w:div w:id="1001084733">
      <w:bodyDiv w:val="1"/>
      <w:marLeft w:val="0"/>
      <w:marRight w:val="0"/>
      <w:marTop w:val="0"/>
      <w:marBottom w:val="0"/>
      <w:divBdr>
        <w:top w:val="none" w:sz="0" w:space="0" w:color="auto"/>
        <w:left w:val="none" w:sz="0" w:space="0" w:color="auto"/>
        <w:bottom w:val="none" w:sz="0" w:space="0" w:color="auto"/>
        <w:right w:val="none" w:sz="0" w:space="0" w:color="auto"/>
      </w:divBdr>
    </w:div>
    <w:div w:id="1001205247">
      <w:bodyDiv w:val="1"/>
      <w:marLeft w:val="0"/>
      <w:marRight w:val="0"/>
      <w:marTop w:val="0"/>
      <w:marBottom w:val="0"/>
      <w:divBdr>
        <w:top w:val="none" w:sz="0" w:space="0" w:color="auto"/>
        <w:left w:val="none" w:sz="0" w:space="0" w:color="auto"/>
        <w:bottom w:val="none" w:sz="0" w:space="0" w:color="auto"/>
        <w:right w:val="none" w:sz="0" w:space="0" w:color="auto"/>
      </w:divBdr>
    </w:div>
    <w:div w:id="1002859722">
      <w:bodyDiv w:val="1"/>
      <w:marLeft w:val="0"/>
      <w:marRight w:val="0"/>
      <w:marTop w:val="0"/>
      <w:marBottom w:val="0"/>
      <w:divBdr>
        <w:top w:val="none" w:sz="0" w:space="0" w:color="auto"/>
        <w:left w:val="none" w:sz="0" w:space="0" w:color="auto"/>
        <w:bottom w:val="none" w:sz="0" w:space="0" w:color="auto"/>
        <w:right w:val="none" w:sz="0" w:space="0" w:color="auto"/>
      </w:divBdr>
    </w:div>
    <w:div w:id="1004093348">
      <w:bodyDiv w:val="1"/>
      <w:marLeft w:val="0"/>
      <w:marRight w:val="0"/>
      <w:marTop w:val="0"/>
      <w:marBottom w:val="0"/>
      <w:divBdr>
        <w:top w:val="none" w:sz="0" w:space="0" w:color="auto"/>
        <w:left w:val="none" w:sz="0" w:space="0" w:color="auto"/>
        <w:bottom w:val="none" w:sz="0" w:space="0" w:color="auto"/>
        <w:right w:val="none" w:sz="0" w:space="0" w:color="auto"/>
      </w:divBdr>
    </w:div>
    <w:div w:id="1006402281">
      <w:bodyDiv w:val="1"/>
      <w:marLeft w:val="0"/>
      <w:marRight w:val="0"/>
      <w:marTop w:val="0"/>
      <w:marBottom w:val="0"/>
      <w:divBdr>
        <w:top w:val="none" w:sz="0" w:space="0" w:color="auto"/>
        <w:left w:val="none" w:sz="0" w:space="0" w:color="auto"/>
        <w:bottom w:val="none" w:sz="0" w:space="0" w:color="auto"/>
        <w:right w:val="none" w:sz="0" w:space="0" w:color="auto"/>
      </w:divBdr>
    </w:div>
    <w:div w:id="1006979065">
      <w:bodyDiv w:val="1"/>
      <w:marLeft w:val="0"/>
      <w:marRight w:val="0"/>
      <w:marTop w:val="0"/>
      <w:marBottom w:val="0"/>
      <w:divBdr>
        <w:top w:val="none" w:sz="0" w:space="0" w:color="auto"/>
        <w:left w:val="none" w:sz="0" w:space="0" w:color="auto"/>
        <w:bottom w:val="none" w:sz="0" w:space="0" w:color="auto"/>
        <w:right w:val="none" w:sz="0" w:space="0" w:color="auto"/>
      </w:divBdr>
    </w:div>
    <w:div w:id="1010647361">
      <w:bodyDiv w:val="1"/>
      <w:marLeft w:val="0"/>
      <w:marRight w:val="0"/>
      <w:marTop w:val="0"/>
      <w:marBottom w:val="0"/>
      <w:divBdr>
        <w:top w:val="none" w:sz="0" w:space="0" w:color="auto"/>
        <w:left w:val="none" w:sz="0" w:space="0" w:color="auto"/>
        <w:bottom w:val="none" w:sz="0" w:space="0" w:color="auto"/>
        <w:right w:val="none" w:sz="0" w:space="0" w:color="auto"/>
      </w:divBdr>
    </w:div>
    <w:div w:id="1015696595">
      <w:bodyDiv w:val="1"/>
      <w:marLeft w:val="0"/>
      <w:marRight w:val="0"/>
      <w:marTop w:val="0"/>
      <w:marBottom w:val="0"/>
      <w:divBdr>
        <w:top w:val="none" w:sz="0" w:space="0" w:color="auto"/>
        <w:left w:val="none" w:sz="0" w:space="0" w:color="auto"/>
        <w:bottom w:val="none" w:sz="0" w:space="0" w:color="auto"/>
        <w:right w:val="none" w:sz="0" w:space="0" w:color="auto"/>
      </w:divBdr>
      <w:divsChild>
        <w:div w:id="17631961">
          <w:marLeft w:val="480"/>
          <w:marRight w:val="0"/>
          <w:marTop w:val="0"/>
          <w:marBottom w:val="0"/>
          <w:divBdr>
            <w:top w:val="none" w:sz="0" w:space="0" w:color="auto"/>
            <w:left w:val="none" w:sz="0" w:space="0" w:color="auto"/>
            <w:bottom w:val="none" w:sz="0" w:space="0" w:color="auto"/>
            <w:right w:val="none" w:sz="0" w:space="0" w:color="auto"/>
          </w:divBdr>
        </w:div>
        <w:div w:id="39132068">
          <w:marLeft w:val="480"/>
          <w:marRight w:val="0"/>
          <w:marTop w:val="0"/>
          <w:marBottom w:val="0"/>
          <w:divBdr>
            <w:top w:val="none" w:sz="0" w:space="0" w:color="auto"/>
            <w:left w:val="none" w:sz="0" w:space="0" w:color="auto"/>
            <w:bottom w:val="none" w:sz="0" w:space="0" w:color="auto"/>
            <w:right w:val="none" w:sz="0" w:space="0" w:color="auto"/>
          </w:divBdr>
        </w:div>
        <w:div w:id="134109334">
          <w:marLeft w:val="480"/>
          <w:marRight w:val="0"/>
          <w:marTop w:val="0"/>
          <w:marBottom w:val="0"/>
          <w:divBdr>
            <w:top w:val="none" w:sz="0" w:space="0" w:color="auto"/>
            <w:left w:val="none" w:sz="0" w:space="0" w:color="auto"/>
            <w:bottom w:val="none" w:sz="0" w:space="0" w:color="auto"/>
            <w:right w:val="none" w:sz="0" w:space="0" w:color="auto"/>
          </w:divBdr>
        </w:div>
        <w:div w:id="145243304">
          <w:marLeft w:val="480"/>
          <w:marRight w:val="0"/>
          <w:marTop w:val="0"/>
          <w:marBottom w:val="0"/>
          <w:divBdr>
            <w:top w:val="none" w:sz="0" w:space="0" w:color="auto"/>
            <w:left w:val="none" w:sz="0" w:space="0" w:color="auto"/>
            <w:bottom w:val="none" w:sz="0" w:space="0" w:color="auto"/>
            <w:right w:val="none" w:sz="0" w:space="0" w:color="auto"/>
          </w:divBdr>
        </w:div>
        <w:div w:id="235481210">
          <w:marLeft w:val="480"/>
          <w:marRight w:val="0"/>
          <w:marTop w:val="0"/>
          <w:marBottom w:val="0"/>
          <w:divBdr>
            <w:top w:val="none" w:sz="0" w:space="0" w:color="auto"/>
            <w:left w:val="none" w:sz="0" w:space="0" w:color="auto"/>
            <w:bottom w:val="none" w:sz="0" w:space="0" w:color="auto"/>
            <w:right w:val="none" w:sz="0" w:space="0" w:color="auto"/>
          </w:divBdr>
        </w:div>
        <w:div w:id="249899838">
          <w:marLeft w:val="480"/>
          <w:marRight w:val="0"/>
          <w:marTop w:val="0"/>
          <w:marBottom w:val="0"/>
          <w:divBdr>
            <w:top w:val="none" w:sz="0" w:space="0" w:color="auto"/>
            <w:left w:val="none" w:sz="0" w:space="0" w:color="auto"/>
            <w:bottom w:val="none" w:sz="0" w:space="0" w:color="auto"/>
            <w:right w:val="none" w:sz="0" w:space="0" w:color="auto"/>
          </w:divBdr>
        </w:div>
        <w:div w:id="303048669">
          <w:marLeft w:val="480"/>
          <w:marRight w:val="0"/>
          <w:marTop w:val="0"/>
          <w:marBottom w:val="0"/>
          <w:divBdr>
            <w:top w:val="none" w:sz="0" w:space="0" w:color="auto"/>
            <w:left w:val="none" w:sz="0" w:space="0" w:color="auto"/>
            <w:bottom w:val="none" w:sz="0" w:space="0" w:color="auto"/>
            <w:right w:val="none" w:sz="0" w:space="0" w:color="auto"/>
          </w:divBdr>
        </w:div>
        <w:div w:id="406463273">
          <w:marLeft w:val="480"/>
          <w:marRight w:val="0"/>
          <w:marTop w:val="0"/>
          <w:marBottom w:val="0"/>
          <w:divBdr>
            <w:top w:val="none" w:sz="0" w:space="0" w:color="auto"/>
            <w:left w:val="none" w:sz="0" w:space="0" w:color="auto"/>
            <w:bottom w:val="none" w:sz="0" w:space="0" w:color="auto"/>
            <w:right w:val="none" w:sz="0" w:space="0" w:color="auto"/>
          </w:divBdr>
        </w:div>
        <w:div w:id="415130507">
          <w:marLeft w:val="480"/>
          <w:marRight w:val="0"/>
          <w:marTop w:val="0"/>
          <w:marBottom w:val="0"/>
          <w:divBdr>
            <w:top w:val="none" w:sz="0" w:space="0" w:color="auto"/>
            <w:left w:val="none" w:sz="0" w:space="0" w:color="auto"/>
            <w:bottom w:val="none" w:sz="0" w:space="0" w:color="auto"/>
            <w:right w:val="none" w:sz="0" w:space="0" w:color="auto"/>
          </w:divBdr>
        </w:div>
        <w:div w:id="567420326">
          <w:marLeft w:val="480"/>
          <w:marRight w:val="0"/>
          <w:marTop w:val="0"/>
          <w:marBottom w:val="0"/>
          <w:divBdr>
            <w:top w:val="none" w:sz="0" w:space="0" w:color="auto"/>
            <w:left w:val="none" w:sz="0" w:space="0" w:color="auto"/>
            <w:bottom w:val="none" w:sz="0" w:space="0" w:color="auto"/>
            <w:right w:val="none" w:sz="0" w:space="0" w:color="auto"/>
          </w:divBdr>
        </w:div>
        <w:div w:id="631904344">
          <w:marLeft w:val="480"/>
          <w:marRight w:val="0"/>
          <w:marTop w:val="0"/>
          <w:marBottom w:val="0"/>
          <w:divBdr>
            <w:top w:val="none" w:sz="0" w:space="0" w:color="auto"/>
            <w:left w:val="none" w:sz="0" w:space="0" w:color="auto"/>
            <w:bottom w:val="none" w:sz="0" w:space="0" w:color="auto"/>
            <w:right w:val="none" w:sz="0" w:space="0" w:color="auto"/>
          </w:divBdr>
        </w:div>
        <w:div w:id="670719246">
          <w:marLeft w:val="480"/>
          <w:marRight w:val="0"/>
          <w:marTop w:val="0"/>
          <w:marBottom w:val="0"/>
          <w:divBdr>
            <w:top w:val="none" w:sz="0" w:space="0" w:color="auto"/>
            <w:left w:val="none" w:sz="0" w:space="0" w:color="auto"/>
            <w:bottom w:val="none" w:sz="0" w:space="0" w:color="auto"/>
            <w:right w:val="none" w:sz="0" w:space="0" w:color="auto"/>
          </w:divBdr>
        </w:div>
        <w:div w:id="743844608">
          <w:marLeft w:val="480"/>
          <w:marRight w:val="0"/>
          <w:marTop w:val="0"/>
          <w:marBottom w:val="0"/>
          <w:divBdr>
            <w:top w:val="none" w:sz="0" w:space="0" w:color="auto"/>
            <w:left w:val="none" w:sz="0" w:space="0" w:color="auto"/>
            <w:bottom w:val="none" w:sz="0" w:space="0" w:color="auto"/>
            <w:right w:val="none" w:sz="0" w:space="0" w:color="auto"/>
          </w:divBdr>
        </w:div>
        <w:div w:id="749429831">
          <w:marLeft w:val="480"/>
          <w:marRight w:val="0"/>
          <w:marTop w:val="0"/>
          <w:marBottom w:val="0"/>
          <w:divBdr>
            <w:top w:val="none" w:sz="0" w:space="0" w:color="auto"/>
            <w:left w:val="none" w:sz="0" w:space="0" w:color="auto"/>
            <w:bottom w:val="none" w:sz="0" w:space="0" w:color="auto"/>
            <w:right w:val="none" w:sz="0" w:space="0" w:color="auto"/>
          </w:divBdr>
        </w:div>
        <w:div w:id="835077417">
          <w:marLeft w:val="480"/>
          <w:marRight w:val="0"/>
          <w:marTop w:val="0"/>
          <w:marBottom w:val="0"/>
          <w:divBdr>
            <w:top w:val="none" w:sz="0" w:space="0" w:color="auto"/>
            <w:left w:val="none" w:sz="0" w:space="0" w:color="auto"/>
            <w:bottom w:val="none" w:sz="0" w:space="0" w:color="auto"/>
            <w:right w:val="none" w:sz="0" w:space="0" w:color="auto"/>
          </w:divBdr>
        </w:div>
        <w:div w:id="847207921">
          <w:marLeft w:val="480"/>
          <w:marRight w:val="0"/>
          <w:marTop w:val="0"/>
          <w:marBottom w:val="0"/>
          <w:divBdr>
            <w:top w:val="none" w:sz="0" w:space="0" w:color="auto"/>
            <w:left w:val="none" w:sz="0" w:space="0" w:color="auto"/>
            <w:bottom w:val="none" w:sz="0" w:space="0" w:color="auto"/>
            <w:right w:val="none" w:sz="0" w:space="0" w:color="auto"/>
          </w:divBdr>
        </w:div>
        <w:div w:id="857306958">
          <w:marLeft w:val="480"/>
          <w:marRight w:val="0"/>
          <w:marTop w:val="0"/>
          <w:marBottom w:val="0"/>
          <w:divBdr>
            <w:top w:val="none" w:sz="0" w:space="0" w:color="auto"/>
            <w:left w:val="none" w:sz="0" w:space="0" w:color="auto"/>
            <w:bottom w:val="none" w:sz="0" w:space="0" w:color="auto"/>
            <w:right w:val="none" w:sz="0" w:space="0" w:color="auto"/>
          </w:divBdr>
        </w:div>
        <w:div w:id="907301474">
          <w:marLeft w:val="480"/>
          <w:marRight w:val="0"/>
          <w:marTop w:val="0"/>
          <w:marBottom w:val="0"/>
          <w:divBdr>
            <w:top w:val="none" w:sz="0" w:space="0" w:color="auto"/>
            <w:left w:val="none" w:sz="0" w:space="0" w:color="auto"/>
            <w:bottom w:val="none" w:sz="0" w:space="0" w:color="auto"/>
            <w:right w:val="none" w:sz="0" w:space="0" w:color="auto"/>
          </w:divBdr>
        </w:div>
        <w:div w:id="989361118">
          <w:marLeft w:val="480"/>
          <w:marRight w:val="0"/>
          <w:marTop w:val="0"/>
          <w:marBottom w:val="0"/>
          <w:divBdr>
            <w:top w:val="none" w:sz="0" w:space="0" w:color="auto"/>
            <w:left w:val="none" w:sz="0" w:space="0" w:color="auto"/>
            <w:bottom w:val="none" w:sz="0" w:space="0" w:color="auto"/>
            <w:right w:val="none" w:sz="0" w:space="0" w:color="auto"/>
          </w:divBdr>
        </w:div>
        <w:div w:id="1017662374">
          <w:marLeft w:val="480"/>
          <w:marRight w:val="0"/>
          <w:marTop w:val="0"/>
          <w:marBottom w:val="0"/>
          <w:divBdr>
            <w:top w:val="none" w:sz="0" w:space="0" w:color="auto"/>
            <w:left w:val="none" w:sz="0" w:space="0" w:color="auto"/>
            <w:bottom w:val="none" w:sz="0" w:space="0" w:color="auto"/>
            <w:right w:val="none" w:sz="0" w:space="0" w:color="auto"/>
          </w:divBdr>
        </w:div>
        <w:div w:id="1063017396">
          <w:marLeft w:val="480"/>
          <w:marRight w:val="0"/>
          <w:marTop w:val="0"/>
          <w:marBottom w:val="0"/>
          <w:divBdr>
            <w:top w:val="none" w:sz="0" w:space="0" w:color="auto"/>
            <w:left w:val="none" w:sz="0" w:space="0" w:color="auto"/>
            <w:bottom w:val="none" w:sz="0" w:space="0" w:color="auto"/>
            <w:right w:val="none" w:sz="0" w:space="0" w:color="auto"/>
          </w:divBdr>
        </w:div>
        <w:div w:id="1093084882">
          <w:marLeft w:val="480"/>
          <w:marRight w:val="0"/>
          <w:marTop w:val="0"/>
          <w:marBottom w:val="0"/>
          <w:divBdr>
            <w:top w:val="none" w:sz="0" w:space="0" w:color="auto"/>
            <w:left w:val="none" w:sz="0" w:space="0" w:color="auto"/>
            <w:bottom w:val="none" w:sz="0" w:space="0" w:color="auto"/>
            <w:right w:val="none" w:sz="0" w:space="0" w:color="auto"/>
          </w:divBdr>
        </w:div>
        <w:div w:id="1102989525">
          <w:marLeft w:val="480"/>
          <w:marRight w:val="0"/>
          <w:marTop w:val="0"/>
          <w:marBottom w:val="0"/>
          <w:divBdr>
            <w:top w:val="none" w:sz="0" w:space="0" w:color="auto"/>
            <w:left w:val="none" w:sz="0" w:space="0" w:color="auto"/>
            <w:bottom w:val="none" w:sz="0" w:space="0" w:color="auto"/>
            <w:right w:val="none" w:sz="0" w:space="0" w:color="auto"/>
          </w:divBdr>
        </w:div>
        <w:div w:id="1103263943">
          <w:marLeft w:val="480"/>
          <w:marRight w:val="0"/>
          <w:marTop w:val="0"/>
          <w:marBottom w:val="0"/>
          <w:divBdr>
            <w:top w:val="none" w:sz="0" w:space="0" w:color="auto"/>
            <w:left w:val="none" w:sz="0" w:space="0" w:color="auto"/>
            <w:bottom w:val="none" w:sz="0" w:space="0" w:color="auto"/>
            <w:right w:val="none" w:sz="0" w:space="0" w:color="auto"/>
          </w:divBdr>
        </w:div>
        <w:div w:id="1175075438">
          <w:marLeft w:val="480"/>
          <w:marRight w:val="0"/>
          <w:marTop w:val="0"/>
          <w:marBottom w:val="0"/>
          <w:divBdr>
            <w:top w:val="none" w:sz="0" w:space="0" w:color="auto"/>
            <w:left w:val="none" w:sz="0" w:space="0" w:color="auto"/>
            <w:bottom w:val="none" w:sz="0" w:space="0" w:color="auto"/>
            <w:right w:val="none" w:sz="0" w:space="0" w:color="auto"/>
          </w:divBdr>
        </w:div>
        <w:div w:id="1250583369">
          <w:marLeft w:val="480"/>
          <w:marRight w:val="0"/>
          <w:marTop w:val="0"/>
          <w:marBottom w:val="0"/>
          <w:divBdr>
            <w:top w:val="none" w:sz="0" w:space="0" w:color="auto"/>
            <w:left w:val="none" w:sz="0" w:space="0" w:color="auto"/>
            <w:bottom w:val="none" w:sz="0" w:space="0" w:color="auto"/>
            <w:right w:val="none" w:sz="0" w:space="0" w:color="auto"/>
          </w:divBdr>
        </w:div>
        <w:div w:id="1275207410">
          <w:marLeft w:val="480"/>
          <w:marRight w:val="0"/>
          <w:marTop w:val="0"/>
          <w:marBottom w:val="0"/>
          <w:divBdr>
            <w:top w:val="none" w:sz="0" w:space="0" w:color="auto"/>
            <w:left w:val="none" w:sz="0" w:space="0" w:color="auto"/>
            <w:bottom w:val="none" w:sz="0" w:space="0" w:color="auto"/>
            <w:right w:val="none" w:sz="0" w:space="0" w:color="auto"/>
          </w:divBdr>
        </w:div>
        <w:div w:id="1285186862">
          <w:marLeft w:val="480"/>
          <w:marRight w:val="0"/>
          <w:marTop w:val="0"/>
          <w:marBottom w:val="0"/>
          <w:divBdr>
            <w:top w:val="none" w:sz="0" w:space="0" w:color="auto"/>
            <w:left w:val="none" w:sz="0" w:space="0" w:color="auto"/>
            <w:bottom w:val="none" w:sz="0" w:space="0" w:color="auto"/>
            <w:right w:val="none" w:sz="0" w:space="0" w:color="auto"/>
          </w:divBdr>
        </w:div>
        <w:div w:id="1303383656">
          <w:marLeft w:val="480"/>
          <w:marRight w:val="0"/>
          <w:marTop w:val="0"/>
          <w:marBottom w:val="0"/>
          <w:divBdr>
            <w:top w:val="none" w:sz="0" w:space="0" w:color="auto"/>
            <w:left w:val="none" w:sz="0" w:space="0" w:color="auto"/>
            <w:bottom w:val="none" w:sz="0" w:space="0" w:color="auto"/>
            <w:right w:val="none" w:sz="0" w:space="0" w:color="auto"/>
          </w:divBdr>
        </w:div>
        <w:div w:id="1390879211">
          <w:marLeft w:val="480"/>
          <w:marRight w:val="0"/>
          <w:marTop w:val="0"/>
          <w:marBottom w:val="0"/>
          <w:divBdr>
            <w:top w:val="none" w:sz="0" w:space="0" w:color="auto"/>
            <w:left w:val="none" w:sz="0" w:space="0" w:color="auto"/>
            <w:bottom w:val="none" w:sz="0" w:space="0" w:color="auto"/>
            <w:right w:val="none" w:sz="0" w:space="0" w:color="auto"/>
          </w:divBdr>
        </w:div>
        <w:div w:id="1489711131">
          <w:marLeft w:val="480"/>
          <w:marRight w:val="0"/>
          <w:marTop w:val="0"/>
          <w:marBottom w:val="0"/>
          <w:divBdr>
            <w:top w:val="none" w:sz="0" w:space="0" w:color="auto"/>
            <w:left w:val="none" w:sz="0" w:space="0" w:color="auto"/>
            <w:bottom w:val="none" w:sz="0" w:space="0" w:color="auto"/>
            <w:right w:val="none" w:sz="0" w:space="0" w:color="auto"/>
          </w:divBdr>
        </w:div>
        <w:div w:id="1536500238">
          <w:marLeft w:val="480"/>
          <w:marRight w:val="0"/>
          <w:marTop w:val="0"/>
          <w:marBottom w:val="0"/>
          <w:divBdr>
            <w:top w:val="none" w:sz="0" w:space="0" w:color="auto"/>
            <w:left w:val="none" w:sz="0" w:space="0" w:color="auto"/>
            <w:bottom w:val="none" w:sz="0" w:space="0" w:color="auto"/>
            <w:right w:val="none" w:sz="0" w:space="0" w:color="auto"/>
          </w:divBdr>
        </w:div>
        <w:div w:id="1698238206">
          <w:marLeft w:val="480"/>
          <w:marRight w:val="0"/>
          <w:marTop w:val="0"/>
          <w:marBottom w:val="0"/>
          <w:divBdr>
            <w:top w:val="none" w:sz="0" w:space="0" w:color="auto"/>
            <w:left w:val="none" w:sz="0" w:space="0" w:color="auto"/>
            <w:bottom w:val="none" w:sz="0" w:space="0" w:color="auto"/>
            <w:right w:val="none" w:sz="0" w:space="0" w:color="auto"/>
          </w:divBdr>
        </w:div>
        <w:div w:id="1702439751">
          <w:marLeft w:val="480"/>
          <w:marRight w:val="0"/>
          <w:marTop w:val="0"/>
          <w:marBottom w:val="0"/>
          <w:divBdr>
            <w:top w:val="none" w:sz="0" w:space="0" w:color="auto"/>
            <w:left w:val="none" w:sz="0" w:space="0" w:color="auto"/>
            <w:bottom w:val="none" w:sz="0" w:space="0" w:color="auto"/>
            <w:right w:val="none" w:sz="0" w:space="0" w:color="auto"/>
          </w:divBdr>
        </w:div>
        <w:div w:id="1717466431">
          <w:marLeft w:val="480"/>
          <w:marRight w:val="0"/>
          <w:marTop w:val="0"/>
          <w:marBottom w:val="0"/>
          <w:divBdr>
            <w:top w:val="none" w:sz="0" w:space="0" w:color="auto"/>
            <w:left w:val="none" w:sz="0" w:space="0" w:color="auto"/>
            <w:bottom w:val="none" w:sz="0" w:space="0" w:color="auto"/>
            <w:right w:val="none" w:sz="0" w:space="0" w:color="auto"/>
          </w:divBdr>
        </w:div>
        <w:div w:id="1776704457">
          <w:marLeft w:val="480"/>
          <w:marRight w:val="0"/>
          <w:marTop w:val="0"/>
          <w:marBottom w:val="0"/>
          <w:divBdr>
            <w:top w:val="none" w:sz="0" w:space="0" w:color="auto"/>
            <w:left w:val="none" w:sz="0" w:space="0" w:color="auto"/>
            <w:bottom w:val="none" w:sz="0" w:space="0" w:color="auto"/>
            <w:right w:val="none" w:sz="0" w:space="0" w:color="auto"/>
          </w:divBdr>
        </w:div>
        <w:div w:id="1783262357">
          <w:marLeft w:val="480"/>
          <w:marRight w:val="0"/>
          <w:marTop w:val="0"/>
          <w:marBottom w:val="0"/>
          <w:divBdr>
            <w:top w:val="none" w:sz="0" w:space="0" w:color="auto"/>
            <w:left w:val="none" w:sz="0" w:space="0" w:color="auto"/>
            <w:bottom w:val="none" w:sz="0" w:space="0" w:color="auto"/>
            <w:right w:val="none" w:sz="0" w:space="0" w:color="auto"/>
          </w:divBdr>
        </w:div>
        <w:div w:id="1795518102">
          <w:marLeft w:val="480"/>
          <w:marRight w:val="0"/>
          <w:marTop w:val="0"/>
          <w:marBottom w:val="0"/>
          <w:divBdr>
            <w:top w:val="none" w:sz="0" w:space="0" w:color="auto"/>
            <w:left w:val="none" w:sz="0" w:space="0" w:color="auto"/>
            <w:bottom w:val="none" w:sz="0" w:space="0" w:color="auto"/>
            <w:right w:val="none" w:sz="0" w:space="0" w:color="auto"/>
          </w:divBdr>
        </w:div>
        <w:div w:id="1804691420">
          <w:marLeft w:val="480"/>
          <w:marRight w:val="0"/>
          <w:marTop w:val="0"/>
          <w:marBottom w:val="0"/>
          <w:divBdr>
            <w:top w:val="none" w:sz="0" w:space="0" w:color="auto"/>
            <w:left w:val="none" w:sz="0" w:space="0" w:color="auto"/>
            <w:bottom w:val="none" w:sz="0" w:space="0" w:color="auto"/>
            <w:right w:val="none" w:sz="0" w:space="0" w:color="auto"/>
          </w:divBdr>
        </w:div>
        <w:div w:id="1977711090">
          <w:marLeft w:val="480"/>
          <w:marRight w:val="0"/>
          <w:marTop w:val="0"/>
          <w:marBottom w:val="0"/>
          <w:divBdr>
            <w:top w:val="none" w:sz="0" w:space="0" w:color="auto"/>
            <w:left w:val="none" w:sz="0" w:space="0" w:color="auto"/>
            <w:bottom w:val="none" w:sz="0" w:space="0" w:color="auto"/>
            <w:right w:val="none" w:sz="0" w:space="0" w:color="auto"/>
          </w:divBdr>
        </w:div>
        <w:div w:id="2085447458">
          <w:marLeft w:val="480"/>
          <w:marRight w:val="0"/>
          <w:marTop w:val="0"/>
          <w:marBottom w:val="0"/>
          <w:divBdr>
            <w:top w:val="none" w:sz="0" w:space="0" w:color="auto"/>
            <w:left w:val="none" w:sz="0" w:space="0" w:color="auto"/>
            <w:bottom w:val="none" w:sz="0" w:space="0" w:color="auto"/>
            <w:right w:val="none" w:sz="0" w:space="0" w:color="auto"/>
          </w:divBdr>
        </w:div>
        <w:div w:id="2127000991">
          <w:marLeft w:val="480"/>
          <w:marRight w:val="0"/>
          <w:marTop w:val="0"/>
          <w:marBottom w:val="0"/>
          <w:divBdr>
            <w:top w:val="none" w:sz="0" w:space="0" w:color="auto"/>
            <w:left w:val="none" w:sz="0" w:space="0" w:color="auto"/>
            <w:bottom w:val="none" w:sz="0" w:space="0" w:color="auto"/>
            <w:right w:val="none" w:sz="0" w:space="0" w:color="auto"/>
          </w:divBdr>
        </w:div>
      </w:divsChild>
    </w:div>
    <w:div w:id="1016465242">
      <w:bodyDiv w:val="1"/>
      <w:marLeft w:val="0"/>
      <w:marRight w:val="0"/>
      <w:marTop w:val="0"/>
      <w:marBottom w:val="0"/>
      <w:divBdr>
        <w:top w:val="none" w:sz="0" w:space="0" w:color="auto"/>
        <w:left w:val="none" w:sz="0" w:space="0" w:color="auto"/>
        <w:bottom w:val="none" w:sz="0" w:space="0" w:color="auto"/>
        <w:right w:val="none" w:sz="0" w:space="0" w:color="auto"/>
      </w:divBdr>
    </w:div>
    <w:div w:id="1020544636">
      <w:bodyDiv w:val="1"/>
      <w:marLeft w:val="0"/>
      <w:marRight w:val="0"/>
      <w:marTop w:val="0"/>
      <w:marBottom w:val="0"/>
      <w:divBdr>
        <w:top w:val="none" w:sz="0" w:space="0" w:color="auto"/>
        <w:left w:val="none" w:sz="0" w:space="0" w:color="auto"/>
        <w:bottom w:val="none" w:sz="0" w:space="0" w:color="auto"/>
        <w:right w:val="none" w:sz="0" w:space="0" w:color="auto"/>
      </w:divBdr>
    </w:div>
    <w:div w:id="1020662253">
      <w:bodyDiv w:val="1"/>
      <w:marLeft w:val="0"/>
      <w:marRight w:val="0"/>
      <w:marTop w:val="0"/>
      <w:marBottom w:val="0"/>
      <w:divBdr>
        <w:top w:val="none" w:sz="0" w:space="0" w:color="auto"/>
        <w:left w:val="none" w:sz="0" w:space="0" w:color="auto"/>
        <w:bottom w:val="none" w:sz="0" w:space="0" w:color="auto"/>
        <w:right w:val="none" w:sz="0" w:space="0" w:color="auto"/>
      </w:divBdr>
    </w:div>
    <w:div w:id="1021248161">
      <w:bodyDiv w:val="1"/>
      <w:marLeft w:val="0"/>
      <w:marRight w:val="0"/>
      <w:marTop w:val="0"/>
      <w:marBottom w:val="0"/>
      <w:divBdr>
        <w:top w:val="none" w:sz="0" w:space="0" w:color="auto"/>
        <w:left w:val="none" w:sz="0" w:space="0" w:color="auto"/>
        <w:bottom w:val="none" w:sz="0" w:space="0" w:color="auto"/>
        <w:right w:val="none" w:sz="0" w:space="0" w:color="auto"/>
      </w:divBdr>
      <w:divsChild>
        <w:div w:id="26175228">
          <w:marLeft w:val="480"/>
          <w:marRight w:val="0"/>
          <w:marTop w:val="0"/>
          <w:marBottom w:val="0"/>
          <w:divBdr>
            <w:top w:val="none" w:sz="0" w:space="0" w:color="auto"/>
            <w:left w:val="none" w:sz="0" w:space="0" w:color="auto"/>
            <w:bottom w:val="none" w:sz="0" w:space="0" w:color="auto"/>
            <w:right w:val="none" w:sz="0" w:space="0" w:color="auto"/>
          </w:divBdr>
        </w:div>
        <w:div w:id="84766993">
          <w:marLeft w:val="480"/>
          <w:marRight w:val="0"/>
          <w:marTop w:val="0"/>
          <w:marBottom w:val="0"/>
          <w:divBdr>
            <w:top w:val="none" w:sz="0" w:space="0" w:color="auto"/>
            <w:left w:val="none" w:sz="0" w:space="0" w:color="auto"/>
            <w:bottom w:val="none" w:sz="0" w:space="0" w:color="auto"/>
            <w:right w:val="none" w:sz="0" w:space="0" w:color="auto"/>
          </w:divBdr>
        </w:div>
        <w:div w:id="114758129">
          <w:marLeft w:val="480"/>
          <w:marRight w:val="0"/>
          <w:marTop w:val="0"/>
          <w:marBottom w:val="0"/>
          <w:divBdr>
            <w:top w:val="none" w:sz="0" w:space="0" w:color="auto"/>
            <w:left w:val="none" w:sz="0" w:space="0" w:color="auto"/>
            <w:bottom w:val="none" w:sz="0" w:space="0" w:color="auto"/>
            <w:right w:val="none" w:sz="0" w:space="0" w:color="auto"/>
          </w:divBdr>
        </w:div>
        <w:div w:id="130102003">
          <w:marLeft w:val="480"/>
          <w:marRight w:val="0"/>
          <w:marTop w:val="0"/>
          <w:marBottom w:val="0"/>
          <w:divBdr>
            <w:top w:val="none" w:sz="0" w:space="0" w:color="auto"/>
            <w:left w:val="none" w:sz="0" w:space="0" w:color="auto"/>
            <w:bottom w:val="none" w:sz="0" w:space="0" w:color="auto"/>
            <w:right w:val="none" w:sz="0" w:space="0" w:color="auto"/>
          </w:divBdr>
        </w:div>
        <w:div w:id="333453845">
          <w:marLeft w:val="480"/>
          <w:marRight w:val="0"/>
          <w:marTop w:val="0"/>
          <w:marBottom w:val="0"/>
          <w:divBdr>
            <w:top w:val="none" w:sz="0" w:space="0" w:color="auto"/>
            <w:left w:val="none" w:sz="0" w:space="0" w:color="auto"/>
            <w:bottom w:val="none" w:sz="0" w:space="0" w:color="auto"/>
            <w:right w:val="none" w:sz="0" w:space="0" w:color="auto"/>
          </w:divBdr>
        </w:div>
        <w:div w:id="363870097">
          <w:marLeft w:val="480"/>
          <w:marRight w:val="0"/>
          <w:marTop w:val="0"/>
          <w:marBottom w:val="0"/>
          <w:divBdr>
            <w:top w:val="none" w:sz="0" w:space="0" w:color="auto"/>
            <w:left w:val="none" w:sz="0" w:space="0" w:color="auto"/>
            <w:bottom w:val="none" w:sz="0" w:space="0" w:color="auto"/>
            <w:right w:val="none" w:sz="0" w:space="0" w:color="auto"/>
          </w:divBdr>
        </w:div>
        <w:div w:id="390661329">
          <w:marLeft w:val="480"/>
          <w:marRight w:val="0"/>
          <w:marTop w:val="0"/>
          <w:marBottom w:val="0"/>
          <w:divBdr>
            <w:top w:val="none" w:sz="0" w:space="0" w:color="auto"/>
            <w:left w:val="none" w:sz="0" w:space="0" w:color="auto"/>
            <w:bottom w:val="none" w:sz="0" w:space="0" w:color="auto"/>
            <w:right w:val="none" w:sz="0" w:space="0" w:color="auto"/>
          </w:divBdr>
        </w:div>
        <w:div w:id="477385290">
          <w:marLeft w:val="480"/>
          <w:marRight w:val="0"/>
          <w:marTop w:val="0"/>
          <w:marBottom w:val="0"/>
          <w:divBdr>
            <w:top w:val="none" w:sz="0" w:space="0" w:color="auto"/>
            <w:left w:val="none" w:sz="0" w:space="0" w:color="auto"/>
            <w:bottom w:val="none" w:sz="0" w:space="0" w:color="auto"/>
            <w:right w:val="none" w:sz="0" w:space="0" w:color="auto"/>
          </w:divBdr>
        </w:div>
        <w:div w:id="514737067">
          <w:marLeft w:val="480"/>
          <w:marRight w:val="0"/>
          <w:marTop w:val="0"/>
          <w:marBottom w:val="0"/>
          <w:divBdr>
            <w:top w:val="none" w:sz="0" w:space="0" w:color="auto"/>
            <w:left w:val="none" w:sz="0" w:space="0" w:color="auto"/>
            <w:bottom w:val="none" w:sz="0" w:space="0" w:color="auto"/>
            <w:right w:val="none" w:sz="0" w:space="0" w:color="auto"/>
          </w:divBdr>
        </w:div>
        <w:div w:id="522019003">
          <w:marLeft w:val="480"/>
          <w:marRight w:val="0"/>
          <w:marTop w:val="0"/>
          <w:marBottom w:val="0"/>
          <w:divBdr>
            <w:top w:val="none" w:sz="0" w:space="0" w:color="auto"/>
            <w:left w:val="none" w:sz="0" w:space="0" w:color="auto"/>
            <w:bottom w:val="none" w:sz="0" w:space="0" w:color="auto"/>
            <w:right w:val="none" w:sz="0" w:space="0" w:color="auto"/>
          </w:divBdr>
        </w:div>
        <w:div w:id="580480576">
          <w:marLeft w:val="480"/>
          <w:marRight w:val="0"/>
          <w:marTop w:val="0"/>
          <w:marBottom w:val="0"/>
          <w:divBdr>
            <w:top w:val="none" w:sz="0" w:space="0" w:color="auto"/>
            <w:left w:val="none" w:sz="0" w:space="0" w:color="auto"/>
            <w:bottom w:val="none" w:sz="0" w:space="0" w:color="auto"/>
            <w:right w:val="none" w:sz="0" w:space="0" w:color="auto"/>
          </w:divBdr>
        </w:div>
        <w:div w:id="695541646">
          <w:marLeft w:val="480"/>
          <w:marRight w:val="0"/>
          <w:marTop w:val="0"/>
          <w:marBottom w:val="0"/>
          <w:divBdr>
            <w:top w:val="none" w:sz="0" w:space="0" w:color="auto"/>
            <w:left w:val="none" w:sz="0" w:space="0" w:color="auto"/>
            <w:bottom w:val="none" w:sz="0" w:space="0" w:color="auto"/>
            <w:right w:val="none" w:sz="0" w:space="0" w:color="auto"/>
          </w:divBdr>
        </w:div>
        <w:div w:id="725879374">
          <w:marLeft w:val="480"/>
          <w:marRight w:val="0"/>
          <w:marTop w:val="0"/>
          <w:marBottom w:val="0"/>
          <w:divBdr>
            <w:top w:val="none" w:sz="0" w:space="0" w:color="auto"/>
            <w:left w:val="none" w:sz="0" w:space="0" w:color="auto"/>
            <w:bottom w:val="none" w:sz="0" w:space="0" w:color="auto"/>
            <w:right w:val="none" w:sz="0" w:space="0" w:color="auto"/>
          </w:divBdr>
        </w:div>
        <w:div w:id="760298281">
          <w:marLeft w:val="480"/>
          <w:marRight w:val="0"/>
          <w:marTop w:val="0"/>
          <w:marBottom w:val="0"/>
          <w:divBdr>
            <w:top w:val="none" w:sz="0" w:space="0" w:color="auto"/>
            <w:left w:val="none" w:sz="0" w:space="0" w:color="auto"/>
            <w:bottom w:val="none" w:sz="0" w:space="0" w:color="auto"/>
            <w:right w:val="none" w:sz="0" w:space="0" w:color="auto"/>
          </w:divBdr>
        </w:div>
        <w:div w:id="788007246">
          <w:marLeft w:val="480"/>
          <w:marRight w:val="0"/>
          <w:marTop w:val="0"/>
          <w:marBottom w:val="0"/>
          <w:divBdr>
            <w:top w:val="none" w:sz="0" w:space="0" w:color="auto"/>
            <w:left w:val="none" w:sz="0" w:space="0" w:color="auto"/>
            <w:bottom w:val="none" w:sz="0" w:space="0" w:color="auto"/>
            <w:right w:val="none" w:sz="0" w:space="0" w:color="auto"/>
          </w:divBdr>
        </w:div>
        <w:div w:id="802036630">
          <w:marLeft w:val="480"/>
          <w:marRight w:val="0"/>
          <w:marTop w:val="0"/>
          <w:marBottom w:val="0"/>
          <w:divBdr>
            <w:top w:val="none" w:sz="0" w:space="0" w:color="auto"/>
            <w:left w:val="none" w:sz="0" w:space="0" w:color="auto"/>
            <w:bottom w:val="none" w:sz="0" w:space="0" w:color="auto"/>
            <w:right w:val="none" w:sz="0" w:space="0" w:color="auto"/>
          </w:divBdr>
        </w:div>
        <w:div w:id="819687779">
          <w:marLeft w:val="480"/>
          <w:marRight w:val="0"/>
          <w:marTop w:val="0"/>
          <w:marBottom w:val="0"/>
          <w:divBdr>
            <w:top w:val="none" w:sz="0" w:space="0" w:color="auto"/>
            <w:left w:val="none" w:sz="0" w:space="0" w:color="auto"/>
            <w:bottom w:val="none" w:sz="0" w:space="0" w:color="auto"/>
            <w:right w:val="none" w:sz="0" w:space="0" w:color="auto"/>
          </w:divBdr>
        </w:div>
        <w:div w:id="864710588">
          <w:marLeft w:val="480"/>
          <w:marRight w:val="0"/>
          <w:marTop w:val="0"/>
          <w:marBottom w:val="0"/>
          <w:divBdr>
            <w:top w:val="none" w:sz="0" w:space="0" w:color="auto"/>
            <w:left w:val="none" w:sz="0" w:space="0" w:color="auto"/>
            <w:bottom w:val="none" w:sz="0" w:space="0" w:color="auto"/>
            <w:right w:val="none" w:sz="0" w:space="0" w:color="auto"/>
          </w:divBdr>
        </w:div>
        <w:div w:id="887883870">
          <w:marLeft w:val="480"/>
          <w:marRight w:val="0"/>
          <w:marTop w:val="0"/>
          <w:marBottom w:val="0"/>
          <w:divBdr>
            <w:top w:val="none" w:sz="0" w:space="0" w:color="auto"/>
            <w:left w:val="none" w:sz="0" w:space="0" w:color="auto"/>
            <w:bottom w:val="none" w:sz="0" w:space="0" w:color="auto"/>
            <w:right w:val="none" w:sz="0" w:space="0" w:color="auto"/>
          </w:divBdr>
        </w:div>
        <w:div w:id="914320643">
          <w:marLeft w:val="480"/>
          <w:marRight w:val="0"/>
          <w:marTop w:val="0"/>
          <w:marBottom w:val="0"/>
          <w:divBdr>
            <w:top w:val="none" w:sz="0" w:space="0" w:color="auto"/>
            <w:left w:val="none" w:sz="0" w:space="0" w:color="auto"/>
            <w:bottom w:val="none" w:sz="0" w:space="0" w:color="auto"/>
            <w:right w:val="none" w:sz="0" w:space="0" w:color="auto"/>
          </w:divBdr>
        </w:div>
        <w:div w:id="941111761">
          <w:marLeft w:val="480"/>
          <w:marRight w:val="0"/>
          <w:marTop w:val="0"/>
          <w:marBottom w:val="0"/>
          <w:divBdr>
            <w:top w:val="none" w:sz="0" w:space="0" w:color="auto"/>
            <w:left w:val="none" w:sz="0" w:space="0" w:color="auto"/>
            <w:bottom w:val="none" w:sz="0" w:space="0" w:color="auto"/>
            <w:right w:val="none" w:sz="0" w:space="0" w:color="auto"/>
          </w:divBdr>
        </w:div>
        <w:div w:id="953948181">
          <w:marLeft w:val="480"/>
          <w:marRight w:val="0"/>
          <w:marTop w:val="0"/>
          <w:marBottom w:val="0"/>
          <w:divBdr>
            <w:top w:val="none" w:sz="0" w:space="0" w:color="auto"/>
            <w:left w:val="none" w:sz="0" w:space="0" w:color="auto"/>
            <w:bottom w:val="none" w:sz="0" w:space="0" w:color="auto"/>
            <w:right w:val="none" w:sz="0" w:space="0" w:color="auto"/>
          </w:divBdr>
        </w:div>
        <w:div w:id="1007443350">
          <w:marLeft w:val="480"/>
          <w:marRight w:val="0"/>
          <w:marTop w:val="0"/>
          <w:marBottom w:val="0"/>
          <w:divBdr>
            <w:top w:val="none" w:sz="0" w:space="0" w:color="auto"/>
            <w:left w:val="none" w:sz="0" w:space="0" w:color="auto"/>
            <w:bottom w:val="none" w:sz="0" w:space="0" w:color="auto"/>
            <w:right w:val="none" w:sz="0" w:space="0" w:color="auto"/>
          </w:divBdr>
        </w:div>
        <w:div w:id="1201162487">
          <w:marLeft w:val="480"/>
          <w:marRight w:val="0"/>
          <w:marTop w:val="0"/>
          <w:marBottom w:val="0"/>
          <w:divBdr>
            <w:top w:val="none" w:sz="0" w:space="0" w:color="auto"/>
            <w:left w:val="none" w:sz="0" w:space="0" w:color="auto"/>
            <w:bottom w:val="none" w:sz="0" w:space="0" w:color="auto"/>
            <w:right w:val="none" w:sz="0" w:space="0" w:color="auto"/>
          </w:divBdr>
        </w:div>
        <w:div w:id="1238588652">
          <w:marLeft w:val="480"/>
          <w:marRight w:val="0"/>
          <w:marTop w:val="0"/>
          <w:marBottom w:val="0"/>
          <w:divBdr>
            <w:top w:val="none" w:sz="0" w:space="0" w:color="auto"/>
            <w:left w:val="none" w:sz="0" w:space="0" w:color="auto"/>
            <w:bottom w:val="none" w:sz="0" w:space="0" w:color="auto"/>
            <w:right w:val="none" w:sz="0" w:space="0" w:color="auto"/>
          </w:divBdr>
        </w:div>
        <w:div w:id="1243491114">
          <w:marLeft w:val="480"/>
          <w:marRight w:val="0"/>
          <w:marTop w:val="0"/>
          <w:marBottom w:val="0"/>
          <w:divBdr>
            <w:top w:val="none" w:sz="0" w:space="0" w:color="auto"/>
            <w:left w:val="none" w:sz="0" w:space="0" w:color="auto"/>
            <w:bottom w:val="none" w:sz="0" w:space="0" w:color="auto"/>
            <w:right w:val="none" w:sz="0" w:space="0" w:color="auto"/>
          </w:divBdr>
        </w:div>
        <w:div w:id="1250042221">
          <w:marLeft w:val="480"/>
          <w:marRight w:val="0"/>
          <w:marTop w:val="0"/>
          <w:marBottom w:val="0"/>
          <w:divBdr>
            <w:top w:val="none" w:sz="0" w:space="0" w:color="auto"/>
            <w:left w:val="none" w:sz="0" w:space="0" w:color="auto"/>
            <w:bottom w:val="none" w:sz="0" w:space="0" w:color="auto"/>
            <w:right w:val="none" w:sz="0" w:space="0" w:color="auto"/>
          </w:divBdr>
        </w:div>
        <w:div w:id="1263607305">
          <w:marLeft w:val="480"/>
          <w:marRight w:val="0"/>
          <w:marTop w:val="0"/>
          <w:marBottom w:val="0"/>
          <w:divBdr>
            <w:top w:val="none" w:sz="0" w:space="0" w:color="auto"/>
            <w:left w:val="none" w:sz="0" w:space="0" w:color="auto"/>
            <w:bottom w:val="none" w:sz="0" w:space="0" w:color="auto"/>
            <w:right w:val="none" w:sz="0" w:space="0" w:color="auto"/>
          </w:divBdr>
        </w:div>
        <w:div w:id="1379040841">
          <w:marLeft w:val="480"/>
          <w:marRight w:val="0"/>
          <w:marTop w:val="0"/>
          <w:marBottom w:val="0"/>
          <w:divBdr>
            <w:top w:val="none" w:sz="0" w:space="0" w:color="auto"/>
            <w:left w:val="none" w:sz="0" w:space="0" w:color="auto"/>
            <w:bottom w:val="none" w:sz="0" w:space="0" w:color="auto"/>
            <w:right w:val="none" w:sz="0" w:space="0" w:color="auto"/>
          </w:divBdr>
        </w:div>
        <w:div w:id="1411729210">
          <w:marLeft w:val="480"/>
          <w:marRight w:val="0"/>
          <w:marTop w:val="0"/>
          <w:marBottom w:val="0"/>
          <w:divBdr>
            <w:top w:val="none" w:sz="0" w:space="0" w:color="auto"/>
            <w:left w:val="none" w:sz="0" w:space="0" w:color="auto"/>
            <w:bottom w:val="none" w:sz="0" w:space="0" w:color="auto"/>
            <w:right w:val="none" w:sz="0" w:space="0" w:color="auto"/>
          </w:divBdr>
        </w:div>
        <w:div w:id="1547522012">
          <w:marLeft w:val="480"/>
          <w:marRight w:val="0"/>
          <w:marTop w:val="0"/>
          <w:marBottom w:val="0"/>
          <w:divBdr>
            <w:top w:val="none" w:sz="0" w:space="0" w:color="auto"/>
            <w:left w:val="none" w:sz="0" w:space="0" w:color="auto"/>
            <w:bottom w:val="none" w:sz="0" w:space="0" w:color="auto"/>
            <w:right w:val="none" w:sz="0" w:space="0" w:color="auto"/>
          </w:divBdr>
        </w:div>
        <w:div w:id="1570309090">
          <w:marLeft w:val="480"/>
          <w:marRight w:val="0"/>
          <w:marTop w:val="0"/>
          <w:marBottom w:val="0"/>
          <w:divBdr>
            <w:top w:val="none" w:sz="0" w:space="0" w:color="auto"/>
            <w:left w:val="none" w:sz="0" w:space="0" w:color="auto"/>
            <w:bottom w:val="none" w:sz="0" w:space="0" w:color="auto"/>
            <w:right w:val="none" w:sz="0" w:space="0" w:color="auto"/>
          </w:divBdr>
        </w:div>
        <w:div w:id="1592667173">
          <w:marLeft w:val="480"/>
          <w:marRight w:val="0"/>
          <w:marTop w:val="0"/>
          <w:marBottom w:val="0"/>
          <w:divBdr>
            <w:top w:val="none" w:sz="0" w:space="0" w:color="auto"/>
            <w:left w:val="none" w:sz="0" w:space="0" w:color="auto"/>
            <w:bottom w:val="none" w:sz="0" w:space="0" w:color="auto"/>
            <w:right w:val="none" w:sz="0" w:space="0" w:color="auto"/>
          </w:divBdr>
        </w:div>
        <w:div w:id="1619214444">
          <w:marLeft w:val="480"/>
          <w:marRight w:val="0"/>
          <w:marTop w:val="0"/>
          <w:marBottom w:val="0"/>
          <w:divBdr>
            <w:top w:val="none" w:sz="0" w:space="0" w:color="auto"/>
            <w:left w:val="none" w:sz="0" w:space="0" w:color="auto"/>
            <w:bottom w:val="none" w:sz="0" w:space="0" w:color="auto"/>
            <w:right w:val="none" w:sz="0" w:space="0" w:color="auto"/>
          </w:divBdr>
        </w:div>
        <w:div w:id="1782609057">
          <w:marLeft w:val="480"/>
          <w:marRight w:val="0"/>
          <w:marTop w:val="0"/>
          <w:marBottom w:val="0"/>
          <w:divBdr>
            <w:top w:val="none" w:sz="0" w:space="0" w:color="auto"/>
            <w:left w:val="none" w:sz="0" w:space="0" w:color="auto"/>
            <w:bottom w:val="none" w:sz="0" w:space="0" w:color="auto"/>
            <w:right w:val="none" w:sz="0" w:space="0" w:color="auto"/>
          </w:divBdr>
        </w:div>
        <w:div w:id="1838377247">
          <w:marLeft w:val="480"/>
          <w:marRight w:val="0"/>
          <w:marTop w:val="0"/>
          <w:marBottom w:val="0"/>
          <w:divBdr>
            <w:top w:val="none" w:sz="0" w:space="0" w:color="auto"/>
            <w:left w:val="none" w:sz="0" w:space="0" w:color="auto"/>
            <w:bottom w:val="none" w:sz="0" w:space="0" w:color="auto"/>
            <w:right w:val="none" w:sz="0" w:space="0" w:color="auto"/>
          </w:divBdr>
        </w:div>
        <w:div w:id="1840463116">
          <w:marLeft w:val="480"/>
          <w:marRight w:val="0"/>
          <w:marTop w:val="0"/>
          <w:marBottom w:val="0"/>
          <w:divBdr>
            <w:top w:val="none" w:sz="0" w:space="0" w:color="auto"/>
            <w:left w:val="none" w:sz="0" w:space="0" w:color="auto"/>
            <w:bottom w:val="none" w:sz="0" w:space="0" w:color="auto"/>
            <w:right w:val="none" w:sz="0" w:space="0" w:color="auto"/>
          </w:divBdr>
        </w:div>
        <w:div w:id="1863740923">
          <w:marLeft w:val="480"/>
          <w:marRight w:val="0"/>
          <w:marTop w:val="0"/>
          <w:marBottom w:val="0"/>
          <w:divBdr>
            <w:top w:val="none" w:sz="0" w:space="0" w:color="auto"/>
            <w:left w:val="none" w:sz="0" w:space="0" w:color="auto"/>
            <w:bottom w:val="none" w:sz="0" w:space="0" w:color="auto"/>
            <w:right w:val="none" w:sz="0" w:space="0" w:color="auto"/>
          </w:divBdr>
        </w:div>
        <w:div w:id="1902908379">
          <w:marLeft w:val="480"/>
          <w:marRight w:val="0"/>
          <w:marTop w:val="0"/>
          <w:marBottom w:val="0"/>
          <w:divBdr>
            <w:top w:val="none" w:sz="0" w:space="0" w:color="auto"/>
            <w:left w:val="none" w:sz="0" w:space="0" w:color="auto"/>
            <w:bottom w:val="none" w:sz="0" w:space="0" w:color="auto"/>
            <w:right w:val="none" w:sz="0" w:space="0" w:color="auto"/>
          </w:divBdr>
        </w:div>
        <w:div w:id="1923566170">
          <w:marLeft w:val="480"/>
          <w:marRight w:val="0"/>
          <w:marTop w:val="0"/>
          <w:marBottom w:val="0"/>
          <w:divBdr>
            <w:top w:val="none" w:sz="0" w:space="0" w:color="auto"/>
            <w:left w:val="none" w:sz="0" w:space="0" w:color="auto"/>
            <w:bottom w:val="none" w:sz="0" w:space="0" w:color="auto"/>
            <w:right w:val="none" w:sz="0" w:space="0" w:color="auto"/>
          </w:divBdr>
        </w:div>
        <w:div w:id="2006783731">
          <w:marLeft w:val="480"/>
          <w:marRight w:val="0"/>
          <w:marTop w:val="0"/>
          <w:marBottom w:val="0"/>
          <w:divBdr>
            <w:top w:val="none" w:sz="0" w:space="0" w:color="auto"/>
            <w:left w:val="none" w:sz="0" w:space="0" w:color="auto"/>
            <w:bottom w:val="none" w:sz="0" w:space="0" w:color="auto"/>
            <w:right w:val="none" w:sz="0" w:space="0" w:color="auto"/>
          </w:divBdr>
        </w:div>
        <w:div w:id="2128548909">
          <w:marLeft w:val="480"/>
          <w:marRight w:val="0"/>
          <w:marTop w:val="0"/>
          <w:marBottom w:val="0"/>
          <w:divBdr>
            <w:top w:val="none" w:sz="0" w:space="0" w:color="auto"/>
            <w:left w:val="none" w:sz="0" w:space="0" w:color="auto"/>
            <w:bottom w:val="none" w:sz="0" w:space="0" w:color="auto"/>
            <w:right w:val="none" w:sz="0" w:space="0" w:color="auto"/>
          </w:divBdr>
        </w:div>
      </w:divsChild>
    </w:div>
    <w:div w:id="1022441278">
      <w:bodyDiv w:val="1"/>
      <w:marLeft w:val="0"/>
      <w:marRight w:val="0"/>
      <w:marTop w:val="0"/>
      <w:marBottom w:val="0"/>
      <w:divBdr>
        <w:top w:val="none" w:sz="0" w:space="0" w:color="auto"/>
        <w:left w:val="none" w:sz="0" w:space="0" w:color="auto"/>
        <w:bottom w:val="none" w:sz="0" w:space="0" w:color="auto"/>
        <w:right w:val="none" w:sz="0" w:space="0" w:color="auto"/>
      </w:divBdr>
    </w:div>
    <w:div w:id="1027680650">
      <w:bodyDiv w:val="1"/>
      <w:marLeft w:val="0"/>
      <w:marRight w:val="0"/>
      <w:marTop w:val="0"/>
      <w:marBottom w:val="0"/>
      <w:divBdr>
        <w:top w:val="none" w:sz="0" w:space="0" w:color="auto"/>
        <w:left w:val="none" w:sz="0" w:space="0" w:color="auto"/>
        <w:bottom w:val="none" w:sz="0" w:space="0" w:color="auto"/>
        <w:right w:val="none" w:sz="0" w:space="0" w:color="auto"/>
      </w:divBdr>
    </w:div>
    <w:div w:id="1031030351">
      <w:bodyDiv w:val="1"/>
      <w:marLeft w:val="0"/>
      <w:marRight w:val="0"/>
      <w:marTop w:val="0"/>
      <w:marBottom w:val="0"/>
      <w:divBdr>
        <w:top w:val="none" w:sz="0" w:space="0" w:color="auto"/>
        <w:left w:val="none" w:sz="0" w:space="0" w:color="auto"/>
        <w:bottom w:val="none" w:sz="0" w:space="0" w:color="auto"/>
        <w:right w:val="none" w:sz="0" w:space="0" w:color="auto"/>
      </w:divBdr>
    </w:div>
    <w:div w:id="1031495794">
      <w:bodyDiv w:val="1"/>
      <w:marLeft w:val="0"/>
      <w:marRight w:val="0"/>
      <w:marTop w:val="0"/>
      <w:marBottom w:val="0"/>
      <w:divBdr>
        <w:top w:val="none" w:sz="0" w:space="0" w:color="auto"/>
        <w:left w:val="none" w:sz="0" w:space="0" w:color="auto"/>
        <w:bottom w:val="none" w:sz="0" w:space="0" w:color="auto"/>
        <w:right w:val="none" w:sz="0" w:space="0" w:color="auto"/>
      </w:divBdr>
    </w:div>
    <w:div w:id="1031997094">
      <w:bodyDiv w:val="1"/>
      <w:marLeft w:val="0"/>
      <w:marRight w:val="0"/>
      <w:marTop w:val="0"/>
      <w:marBottom w:val="0"/>
      <w:divBdr>
        <w:top w:val="none" w:sz="0" w:space="0" w:color="auto"/>
        <w:left w:val="none" w:sz="0" w:space="0" w:color="auto"/>
        <w:bottom w:val="none" w:sz="0" w:space="0" w:color="auto"/>
        <w:right w:val="none" w:sz="0" w:space="0" w:color="auto"/>
      </w:divBdr>
    </w:div>
    <w:div w:id="1032729533">
      <w:bodyDiv w:val="1"/>
      <w:marLeft w:val="0"/>
      <w:marRight w:val="0"/>
      <w:marTop w:val="0"/>
      <w:marBottom w:val="0"/>
      <w:divBdr>
        <w:top w:val="none" w:sz="0" w:space="0" w:color="auto"/>
        <w:left w:val="none" w:sz="0" w:space="0" w:color="auto"/>
        <w:bottom w:val="none" w:sz="0" w:space="0" w:color="auto"/>
        <w:right w:val="none" w:sz="0" w:space="0" w:color="auto"/>
      </w:divBdr>
    </w:div>
    <w:div w:id="1033186685">
      <w:bodyDiv w:val="1"/>
      <w:marLeft w:val="0"/>
      <w:marRight w:val="0"/>
      <w:marTop w:val="0"/>
      <w:marBottom w:val="0"/>
      <w:divBdr>
        <w:top w:val="none" w:sz="0" w:space="0" w:color="auto"/>
        <w:left w:val="none" w:sz="0" w:space="0" w:color="auto"/>
        <w:bottom w:val="none" w:sz="0" w:space="0" w:color="auto"/>
        <w:right w:val="none" w:sz="0" w:space="0" w:color="auto"/>
      </w:divBdr>
      <w:divsChild>
        <w:div w:id="67115309">
          <w:marLeft w:val="480"/>
          <w:marRight w:val="0"/>
          <w:marTop w:val="0"/>
          <w:marBottom w:val="0"/>
          <w:divBdr>
            <w:top w:val="none" w:sz="0" w:space="0" w:color="auto"/>
            <w:left w:val="none" w:sz="0" w:space="0" w:color="auto"/>
            <w:bottom w:val="none" w:sz="0" w:space="0" w:color="auto"/>
            <w:right w:val="none" w:sz="0" w:space="0" w:color="auto"/>
          </w:divBdr>
        </w:div>
        <w:div w:id="75055011">
          <w:marLeft w:val="480"/>
          <w:marRight w:val="0"/>
          <w:marTop w:val="0"/>
          <w:marBottom w:val="0"/>
          <w:divBdr>
            <w:top w:val="none" w:sz="0" w:space="0" w:color="auto"/>
            <w:left w:val="none" w:sz="0" w:space="0" w:color="auto"/>
            <w:bottom w:val="none" w:sz="0" w:space="0" w:color="auto"/>
            <w:right w:val="none" w:sz="0" w:space="0" w:color="auto"/>
          </w:divBdr>
        </w:div>
        <w:div w:id="110632848">
          <w:marLeft w:val="480"/>
          <w:marRight w:val="0"/>
          <w:marTop w:val="0"/>
          <w:marBottom w:val="0"/>
          <w:divBdr>
            <w:top w:val="none" w:sz="0" w:space="0" w:color="auto"/>
            <w:left w:val="none" w:sz="0" w:space="0" w:color="auto"/>
            <w:bottom w:val="none" w:sz="0" w:space="0" w:color="auto"/>
            <w:right w:val="none" w:sz="0" w:space="0" w:color="auto"/>
          </w:divBdr>
        </w:div>
        <w:div w:id="142966656">
          <w:marLeft w:val="480"/>
          <w:marRight w:val="0"/>
          <w:marTop w:val="0"/>
          <w:marBottom w:val="0"/>
          <w:divBdr>
            <w:top w:val="none" w:sz="0" w:space="0" w:color="auto"/>
            <w:left w:val="none" w:sz="0" w:space="0" w:color="auto"/>
            <w:bottom w:val="none" w:sz="0" w:space="0" w:color="auto"/>
            <w:right w:val="none" w:sz="0" w:space="0" w:color="auto"/>
          </w:divBdr>
        </w:div>
        <w:div w:id="150145581">
          <w:marLeft w:val="480"/>
          <w:marRight w:val="0"/>
          <w:marTop w:val="0"/>
          <w:marBottom w:val="0"/>
          <w:divBdr>
            <w:top w:val="none" w:sz="0" w:space="0" w:color="auto"/>
            <w:left w:val="none" w:sz="0" w:space="0" w:color="auto"/>
            <w:bottom w:val="none" w:sz="0" w:space="0" w:color="auto"/>
            <w:right w:val="none" w:sz="0" w:space="0" w:color="auto"/>
          </w:divBdr>
        </w:div>
        <w:div w:id="234363835">
          <w:marLeft w:val="480"/>
          <w:marRight w:val="0"/>
          <w:marTop w:val="0"/>
          <w:marBottom w:val="0"/>
          <w:divBdr>
            <w:top w:val="none" w:sz="0" w:space="0" w:color="auto"/>
            <w:left w:val="none" w:sz="0" w:space="0" w:color="auto"/>
            <w:bottom w:val="none" w:sz="0" w:space="0" w:color="auto"/>
            <w:right w:val="none" w:sz="0" w:space="0" w:color="auto"/>
          </w:divBdr>
        </w:div>
        <w:div w:id="260261157">
          <w:marLeft w:val="480"/>
          <w:marRight w:val="0"/>
          <w:marTop w:val="0"/>
          <w:marBottom w:val="0"/>
          <w:divBdr>
            <w:top w:val="none" w:sz="0" w:space="0" w:color="auto"/>
            <w:left w:val="none" w:sz="0" w:space="0" w:color="auto"/>
            <w:bottom w:val="none" w:sz="0" w:space="0" w:color="auto"/>
            <w:right w:val="none" w:sz="0" w:space="0" w:color="auto"/>
          </w:divBdr>
        </w:div>
        <w:div w:id="328025288">
          <w:marLeft w:val="480"/>
          <w:marRight w:val="0"/>
          <w:marTop w:val="0"/>
          <w:marBottom w:val="0"/>
          <w:divBdr>
            <w:top w:val="none" w:sz="0" w:space="0" w:color="auto"/>
            <w:left w:val="none" w:sz="0" w:space="0" w:color="auto"/>
            <w:bottom w:val="none" w:sz="0" w:space="0" w:color="auto"/>
            <w:right w:val="none" w:sz="0" w:space="0" w:color="auto"/>
          </w:divBdr>
        </w:div>
        <w:div w:id="360672568">
          <w:marLeft w:val="480"/>
          <w:marRight w:val="0"/>
          <w:marTop w:val="0"/>
          <w:marBottom w:val="0"/>
          <w:divBdr>
            <w:top w:val="none" w:sz="0" w:space="0" w:color="auto"/>
            <w:left w:val="none" w:sz="0" w:space="0" w:color="auto"/>
            <w:bottom w:val="none" w:sz="0" w:space="0" w:color="auto"/>
            <w:right w:val="none" w:sz="0" w:space="0" w:color="auto"/>
          </w:divBdr>
        </w:div>
        <w:div w:id="458767118">
          <w:marLeft w:val="480"/>
          <w:marRight w:val="0"/>
          <w:marTop w:val="0"/>
          <w:marBottom w:val="0"/>
          <w:divBdr>
            <w:top w:val="none" w:sz="0" w:space="0" w:color="auto"/>
            <w:left w:val="none" w:sz="0" w:space="0" w:color="auto"/>
            <w:bottom w:val="none" w:sz="0" w:space="0" w:color="auto"/>
            <w:right w:val="none" w:sz="0" w:space="0" w:color="auto"/>
          </w:divBdr>
        </w:div>
        <w:div w:id="485516260">
          <w:marLeft w:val="480"/>
          <w:marRight w:val="0"/>
          <w:marTop w:val="0"/>
          <w:marBottom w:val="0"/>
          <w:divBdr>
            <w:top w:val="none" w:sz="0" w:space="0" w:color="auto"/>
            <w:left w:val="none" w:sz="0" w:space="0" w:color="auto"/>
            <w:bottom w:val="none" w:sz="0" w:space="0" w:color="auto"/>
            <w:right w:val="none" w:sz="0" w:space="0" w:color="auto"/>
          </w:divBdr>
        </w:div>
        <w:div w:id="539898040">
          <w:marLeft w:val="480"/>
          <w:marRight w:val="0"/>
          <w:marTop w:val="0"/>
          <w:marBottom w:val="0"/>
          <w:divBdr>
            <w:top w:val="none" w:sz="0" w:space="0" w:color="auto"/>
            <w:left w:val="none" w:sz="0" w:space="0" w:color="auto"/>
            <w:bottom w:val="none" w:sz="0" w:space="0" w:color="auto"/>
            <w:right w:val="none" w:sz="0" w:space="0" w:color="auto"/>
          </w:divBdr>
        </w:div>
        <w:div w:id="576788791">
          <w:marLeft w:val="480"/>
          <w:marRight w:val="0"/>
          <w:marTop w:val="0"/>
          <w:marBottom w:val="0"/>
          <w:divBdr>
            <w:top w:val="none" w:sz="0" w:space="0" w:color="auto"/>
            <w:left w:val="none" w:sz="0" w:space="0" w:color="auto"/>
            <w:bottom w:val="none" w:sz="0" w:space="0" w:color="auto"/>
            <w:right w:val="none" w:sz="0" w:space="0" w:color="auto"/>
          </w:divBdr>
        </w:div>
        <w:div w:id="607466475">
          <w:marLeft w:val="480"/>
          <w:marRight w:val="0"/>
          <w:marTop w:val="0"/>
          <w:marBottom w:val="0"/>
          <w:divBdr>
            <w:top w:val="none" w:sz="0" w:space="0" w:color="auto"/>
            <w:left w:val="none" w:sz="0" w:space="0" w:color="auto"/>
            <w:bottom w:val="none" w:sz="0" w:space="0" w:color="auto"/>
            <w:right w:val="none" w:sz="0" w:space="0" w:color="auto"/>
          </w:divBdr>
        </w:div>
        <w:div w:id="632179925">
          <w:marLeft w:val="480"/>
          <w:marRight w:val="0"/>
          <w:marTop w:val="0"/>
          <w:marBottom w:val="0"/>
          <w:divBdr>
            <w:top w:val="none" w:sz="0" w:space="0" w:color="auto"/>
            <w:left w:val="none" w:sz="0" w:space="0" w:color="auto"/>
            <w:bottom w:val="none" w:sz="0" w:space="0" w:color="auto"/>
            <w:right w:val="none" w:sz="0" w:space="0" w:color="auto"/>
          </w:divBdr>
        </w:div>
        <w:div w:id="638807873">
          <w:marLeft w:val="480"/>
          <w:marRight w:val="0"/>
          <w:marTop w:val="0"/>
          <w:marBottom w:val="0"/>
          <w:divBdr>
            <w:top w:val="none" w:sz="0" w:space="0" w:color="auto"/>
            <w:left w:val="none" w:sz="0" w:space="0" w:color="auto"/>
            <w:bottom w:val="none" w:sz="0" w:space="0" w:color="auto"/>
            <w:right w:val="none" w:sz="0" w:space="0" w:color="auto"/>
          </w:divBdr>
        </w:div>
        <w:div w:id="669406689">
          <w:marLeft w:val="480"/>
          <w:marRight w:val="0"/>
          <w:marTop w:val="0"/>
          <w:marBottom w:val="0"/>
          <w:divBdr>
            <w:top w:val="none" w:sz="0" w:space="0" w:color="auto"/>
            <w:left w:val="none" w:sz="0" w:space="0" w:color="auto"/>
            <w:bottom w:val="none" w:sz="0" w:space="0" w:color="auto"/>
            <w:right w:val="none" w:sz="0" w:space="0" w:color="auto"/>
          </w:divBdr>
        </w:div>
        <w:div w:id="670836255">
          <w:marLeft w:val="480"/>
          <w:marRight w:val="0"/>
          <w:marTop w:val="0"/>
          <w:marBottom w:val="0"/>
          <w:divBdr>
            <w:top w:val="none" w:sz="0" w:space="0" w:color="auto"/>
            <w:left w:val="none" w:sz="0" w:space="0" w:color="auto"/>
            <w:bottom w:val="none" w:sz="0" w:space="0" w:color="auto"/>
            <w:right w:val="none" w:sz="0" w:space="0" w:color="auto"/>
          </w:divBdr>
        </w:div>
        <w:div w:id="748037990">
          <w:marLeft w:val="480"/>
          <w:marRight w:val="0"/>
          <w:marTop w:val="0"/>
          <w:marBottom w:val="0"/>
          <w:divBdr>
            <w:top w:val="none" w:sz="0" w:space="0" w:color="auto"/>
            <w:left w:val="none" w:sz="0" w:space="0" w:color="auto"/>
            <w:bottom w:val="none" w:sz="0" w:space="0" w:color="auto"/>
            <w:right w:val="none" w:sz="0" w:space="0" w:color="auto"/>
          </w:divBdr>
        </w:div>
        <w:div w:id="871379275">
          <w:marLeft w:val="480"/>
          <w:marRight w:val="0"/>
          <w:marTop w:val="0"/>
          <w:marBottom w:val="0"/>
          <w:divBdr>
            <w:top w:val="none" w:sz="0" w:space="0" w:color="auto"/>
            <w:left w:val="none" w:sz="0" w:space="0" w:color="auto"/>
            <w:bottom w:val="none" w:sz="0" w:space="0" w:color="auto"/>
            <w:right w:val="none" w:sz="0" w:space="0" w:color="auto"/>
          </w:divBdr>
        </w:div>
        <w:div w:id="901330794">
          <w:marLeft w:val="480"/>
          <w:marRight w:val="0"/>
          <w:marTop w:val="0"/>
          <w:marBottom w:val="0"/>
          <w:divBdr>
            <w:top w:val="none" w:sz="0" w:space="0" w:color="auto"/>
            <w:left w:val="none" w:sz="0" w:space="0" w:color="auto"/>
            <w:bottom w:val="none" w:sz="0" w:space="0" w:color="auto"/>
            <w:right w:val="none" w:sz="0" w:space="0" w:color="auto"/>
          </w:divBdr>
        </w:div>
        <w:div w:id="920483760">
          <w:marLeft w:val="480"/>
          <w:marRight w:val="0"/>
          <w:marTop w:val="0"/>
          <w:marBottom w:val="0"/>
          <w:divBdr>
            <w:top w:val="none" w:sz="0" w:space="0" w:color="auto"/>
            <w:left w:val="none" w:sz="0" w:space="0" w:color="auto"/>
            <w:bottom w:val="none" w:sz="0" w:space="0" w:color="auto"/>
            <w:right w:val="none" w:sz="0" w:space="0" w:color="auto"/>
          </w:divBdr>
        </w:div>
        <w:div w:id="974139896">
          <w:marLeft w:val="480"/>
          <w:marRight w:val="0"/>
          <w:marTop w:val="0"/>
          <w:marBottom w:val="0"/>
          <w:divBdr>
            <w:top w:val="none" w:sz="0" w:space="0" w:color="auto"/>
            <w:left w:val="none" w:sz="0" w:space="0" w:color="auto"/>
            <w:bottom w:val="none" w:sz="0" w:space="0" w:color="auto"/>
            <w:right w:val="none" w:sz="0" w:space="0" w:color="auto"/>
          </w:divBdr>
        </w:div>
        <w:div w:id="995572951">
          <w:marLeft w:val="480"/>
          <w:marRight w:val="0"/>
          <w:marTop w:val="0"/>
          <w:marBottom w:val="0"/>
          <w:divBdr>
            <w:top w:val="none" w:sz="0" w:space="0" w:color="auto"/>
            <w:left w:val="none" w:sz="0" w:space="0" w:color="auto"/>
            <w:bottom w:val="none" w:sz="0" w:space="0" w:color="auto"/>
            <w:right w:val="none" w:sz="0" w:space="0" w:color="auto"/>
          </w:divBdr>
        </w:div>
        <w:div w:id="1008631470">
          <w:marLeft w:val="480"/>
          <w:marRight w:val="0"/>
          <w:marTop w:val="0"/>
          <w:marBottom w:val="0"/>
          <w:divBdr>
            <w:top w:val="none" w:sz="0" w:space="0" w:color="auto"/>
            <w:left w:val="none" w:sz="0" w:space="0" w:color="auto"/>
            <w:bottom w:val="none" w:sz="0" w:space="0" w:color="auto"/>
            <w:right w:val="none" w:sz="0" w:space="0" w:color="auto"/>
          </w:divBdr>
        </w:div>
        <w:div w:id="1047603958">
          <w:marLeft w:val="480"/>
          <w:marRight w:val="0"/>
          <w:marTop w:val="0"/>
          <w:marBottom w:val="0"/>
          <w:divBdr>
            <w:top w:val="none" w:sz="0" w:space="0" w:color="auto"/>
            <w:left w:val="none" w:sz="0" w:space="0" w:color="auto"/>
            <w:bottom w:val="none" w:sz="0" w:space="0" w:color="auto"/>
            <w:right w:val="none" w:sz="0" w:space="0" w:color="auto"/>
          </w:divBdr>
        </w:div>
        <w:div w:id="1094520790">
          <w:marLeft w:val="480"/>
          <w:marRight w:val="0"/>
          <w:marTop w:val="0"/>
          <w:marBottom w:val="0"/>
          <w:divBdr>
            <w:top w:val="none" w:sz="0" w:space="0" w:color="auto"/>
            <w:left w:val="none" w:sz="0" w:space="0" w:color="auto"/>
            <w:bottom w:val="none" w:sz="0" w:space="0" w:color="auto"/>
            <w:right w:val="none" w:sz="0" w:space="0" w:color="auto"/>
          </w:divBdr>
        </w:div>
        <w:div w:id="1132596424">
          <w:marLeft w:val="480"/>
          <w:marRight w:val="0"/>
          <w:marTop w:val="0"/>
          <w:marBottom w:val="0"/>
          <w:divBdr>
            <w:top w:val="none" w:sz="0" w:space="0" w:color="auto"/>
            <w:left w:val="none" w:sz="0" w:space="0" w:color="auto"/>
            <w:bottom w:val="none" w:sz="0" w:space="0" w:color="auto"/>
            <w:right w:val="none" w:sz="0" w:space="0" w:color="auto"/>
          </w:divBdr>
        </w:div>
        <w:div w:id="1181773905">
          <w:marLeft w:val="480"/>
          <w:marRight w:val="0"/>
          <w:marTop w:val="0"/>
          <w:marBottom w:val="0"/>
          <w:divBdr>
            <w:top w:val="none" w:sz="0" w:space="0" w:color="auto"/>
            <w:left w:val="none" w:sz="0" w:space="0" w:color="auto"/>
            <w:bottom w:val="none" w:sz="0" w:space="0" w:color="auto"/>
            <w:right w:val="none" w:sz="0" w:space="0" w:color="auto"/>
          </w:divBdr>
        </w:div>
        <w:div w:id="1257250919">
          <w:marLeft w:val="480"/>
          <w:marRight w:val="0"/>
          <w:marTop w:val="0"/>
          <w:marBottom w:val="0"/>
          <w:divBdr>
            <w:top w:val="none" w:sz="0" w:space="0" w:color="auto"/>
            <w:left w:val="none" w:sz="0" w:space="0" w:color="auto"/>
            <w:bottom w:val="none" w:sz="0" w:space="0" w:color="auto"/>
            <w:right w:val="none" w:sz="0" w:space="0" w:color="auto"/>
          </w:divBdr>
        </w:div>
        <w:div w:id="1396077923">
          <w:marLeft w:val="480"/>
          <w:marRight w:val="0"/>
          <w:marTop w:val="0"/>
          <w:marBottom w:val="0"/>
          <w:divBdr>
            <w:top w:val="none" w:sz="0" w:space="0" w:color="auto"/>
            <w:left w:val="none" w:sz="0" w:space="0" w:color="auto"/>
            <w:bottom w:val="none" w:sz="0" w:space="0" w:color="auto"/>
            <w:right w:val="none" w:sz="0" w:space="0" w:color="auto"/>
          </w:divBdr>
        </w:div>
        <w:div w:id="1419476300">
          <w:marLeft w:val="480"/>
          <w:marRight w:val="0"/>
          <w:marTop w:val="0"/>
          <w:marBottom w:val="0"/>
          <w:divBdr>
            <w:top w:val="none" w:sz="0" w:space="0" w:color="auto"/>
            <w:left w:val="none" w:sz="0" w:space="0" w:color="auto"/>
            <w:bottom w:val="none" w:sz="0" w:space="0" w:color="auto"/>
            <w:right w:val="none" w:sz="0" w:space="0" w:color="auto"/>
          </w:divBdr>
        </w:div>
        <w:div w:id="1450200064">
          <w:marLeft w:val="480"/>
          <w:marRight w:val="0"/>
          <w:marTop w:val="0"/>
          <w:marBottom w:val="0"/>
          <w:divBdr>
            <w:top w:val="none" w:sz="0" w:space="0" w:color="auto"/>
            <w:left w:val="none" w:sz="0" w:space="0" w:color="auto"/>
            <w:bottom w:val="none" w:sz="0" w:space="0" w:color="auto"/>
            <w:right w:val="none" w:sz="0" w:space="0" w:color="auto"/>
          </w:divBdr>
        </w:div>
        <w:div w:id="1481116144">
          <w:marLeft w:val="480"/>
          <w:marRight w:val="0"/>
          <w:marTop w:val="0"/>
          <w:marBottom w:val="0"/>
          <w:divBdr>
            <w:top w:val="none" w:sz="0" w:space="0" w:color="auto"/>
            <w:left w:val="none" w:sz="0" w:space="0" w:color="auto"/>
            <w:bottom w:val="none" w:sz="0" w:space="0" w:color="auto"/>
            <w:right w:val="none" w:sz="0" w:space="0" w:color="auto"/>
          </w:divBdr>
        </w:div>
        <w:div w:id="1500729835">
          <w:marLeft w:val="480"/>
          <w:marRight w:val="0"/>
          <w:marTop w:val="0"/>
          <w:marBottom w:val="0"/>
          <w:divBdr>
            <w:top w:val="none" w:sz="0" w:space="0" w:color="auto"/>
            <w:left w:val="none" w:sz="0" w:space="0" w:color="auto"/>
            <w:bottom w:val="none" w:sz="0" w:space="0" w:color="auto"/>
            <w:right w:val="none" w:sz="0" w:space="0" w:color="auto"/>
          </w:divBdr>
        </w:div>
        <w:div w:id="1538860268">
          <w:marLeft w:val="480"/>
          <w:marRight w:val="0"/>
          <w:marTop w:val="0"/>
          <w:marBottom w:val="0"/>
          <w:divBdr>
            <w:top w:val="none" w:sz="0" w:space="0" w:color="auto"/>
            <w:left w:val="none" w:sz="0" w:space="0" w:color="auto"/>
            <w:bottom w:val="none" w:sz="0" w:space="0" w:color="auto"/>
            <w:right w:val="none" w:sz="0" w:space="0" w:color="auto"/>
          </w:divBdr>
        </w:div>
        <w:div w:id="1559511960">
          <w:marLeft w:val="480"/>
          <w:marRight w:val="0"/>
          <w:marTop w:val="0"/>
          <w:marBottom w:val="0"/>
          <w:divBdr>
            <w:top w:val="none" w:sz="0" w:space="0" w:color="auto"/>
            <w:left w:val="none" w:sz="0" w:space="0" w:color="auto"/>
            <w:bottom w:val="none" w:sz="0" w:space="0" w:color="auto"/>
            <w:right w:val="none" w:sz="0" w:space="0" w:color="auto"/>
          </w:divBdr>
        </w:div>
        <w:div w:id="1656638635">
          <w:marLeft w:val="480"/>
          <w:marRight w:val="0"/>
          <w:marTop w:val="0"/>
          <w:marBottom w:val="0"/>
          <w:divBdr>
            <w:top w:val="none" w:sz="0" w:space="0" w:color="auto"/>
            <w:left w:val="none" w:sz="0" w:space="0" w:color="auto"/>
            <w:bottom w:val="none" w:sz="0" w:space="0" w:color="auto"/>
            <w:right w:val="none" w:sz="0" w:space="0" w:color="auto"/>
          </w:divBdr>
        </w:div>
        <w:div w:id="1689527061">
          <w:marLeft w:val="480"/>
          <w:marRight w:val="0"/>
          <w:marTop w:val="0"/>
          <w:marBottom w:val="0"/>
          <w:divBdr>
            <w:top w:val="none" w:sz="0" w:space="0" w:color="auto"/>
            <w:left w:val="none" w:sz="0" w:space="0" w:color="auto"/>
            <w:bottom w:val="none" w:sz="0" w:space="0" w:color="auto"/>
            <w:right w:val="none" w:sz="0" w:space="0" w:color="auto"/>
          </w:divBdr>
        </w:div>
        <w:div w:id="1744065594">
          <w:marLeft w:val="480"/>
          <w:marRight w:val="0"/>
          <w:marTop w:val="0"/>
          <w:marBottom w:val="0"/>
          <w:divBdr>
            <w:top w:val="none" w:sz="0" w:space="0" w:color="auto"/>
            <w:left w:val="none" w:sz="0" w:space="0" w:color="auto"/>
            <w:bottom w:val="none" w:sz="0" w:space="0" w:color="auto"/>
            <w:right w:val="none" w:sz="0" w:space="0" w:color="auto"/>
          </w:divBdr>
        </w:div>
        <w:div w:id="1784615643">
          <w:marLeft w:val="480"/>
          <w:marRight w:val="0"/>
          <w:marTop w:val="0"/>
          <w:marBottom w:val="0"/>
          <w:divBdr>
            <w:top w:val="none" w:sz="0" w:space="0" w:color="auto"/>
            <w:left w:val="none" w:sz="0" w:space="0" w:color="auto"/>
            <w:bottom w:val="none" w:sz="0" w:space="0" w:color="auto"/>
            <w:right w:val="none" w:sz="0" w:space="0" w:color="auto"/>
          </w:divBdr>
        </w:div>
        <w:div w:id="1871527549">
          <w:marLeft w:val="480"/>
          <w:marRight w:val="0"/>
          <w:marTop w:val="0"/>
          <w:marBottom w:val="0"/>
          <w:divBdr>
            <w:top w:val="none" w:sz="0" w:space="0" w:color="auto"/>
            <w:left w:val="none" w:sz="0" w:space="0" w:color="auto"/>
            <w:bottom w:val="none" w:sz="0" w:space="0" w:color="auto"/>
            <w:right w:val="none" w:sz="0" w:space="0" w:color="auto"/>
          </w:divBdr>
        </w:div>
        <w:div w:id="1905067673">
          <w:marLeft w:val="480"/>
          <w:marRight w:val="0"/>
          <w:marTop w:val="0"/>
          <w:marBottom w:val="0"/>
          <w:divBdr>
            <w:top w:val="none" w:sz="0" w:space="0" w:color="auto"/>
            <w:left w:val="none" w:sz="0" w:space="0" w:color="auto"/>
            <w:bottom w:val="none" w:sz="0" w:space="0" w:color="auto"/>
            <w:right w:val="none" w:sz="0" w:space="0" w:color="auto"/>
          </w:divBdr>
        </w:div>
        <w:div w:id="1911116111">
          <w:marLeft w:val="480"/>
          <w:marRight w:val="0"/>
          <w:marTop w:val="0"/>
          <w:marBottom w:val="0"/>
          <w:divBdr>
            <w:top w:val="none" w:sz="0" w:space="0" w:color="auto"/>
            <w:left w:val="none" w:sz="0" w:space="0" w:color="auto"/>
            <w:bottom w:val="none" w:sz="0" w:space="0" w:color="auto"/>
            <w:right w:val="none" w:sz="0" w:space="0" w:color="auto"/>
          </w:divBdr>
        </w:div>
        <w:div w:id="1925725401">
          <w:marLeft w:val="480"/>
          <w:marRight w:val="0"/>
          <w:marTop w:val="0"/>
          <w:marBottom w:val="0"/>
          <w:divBdr>
            <w:top w:val="none" w:sz="0" w:space="0" w:color="auto"/>
            <w:left w:val="none" w:sz="0" w:space="0" w:color="auto"/>
            <w:bottom w:val="none" w:sz="0" w:space="0" w:color="auto"/>
            <w:right w:val="none" w:sz="0" w:space="0" w:color="auto"/>
          </w:divBdr>
        </w:div>
        <w:div w:id="1975871751">
          <w:marLeft w:val="480"/>
          <w:marRight w:val="0"/>
          <w:marTop w:val="0"/>
          <w:marBottom w:val="0"/>
          <w:divBdr>
            <w:top w:val="none" w:sz="0" w:space="0" w:color="auto"/>
            <w:left w:val="none" w:sz="0" w:space="0" w:color="auto"/>
            <w:bottom w:val="none" w:sz="0" w:space="0" w:color="auto"/>
            <w:right w:val="none" w:sz="0" w:space="0" w:color="auto"/>
          </w:divBdr>
        </w:div>
        <w:div w:id="1987664828">
          <w:marLeft w:val="480"/>
          <w:marRight w:val="0"/>
          <w:marTop w:val="0"/>
          <w:marBottom w:val="0"/>
          <w:divBdr>
            <w:top w:val="none" w:sz="0" w:space="0" w:color="auto"/>
            <w:left w:val="none" w:sz="0" w:space="0" w:color="auto"/>
            <w:bottom w:val="none" w:sz="0" w:space="0" w:color="auto"/>
            <w:right w:val="none" w:sz="0" w:space="0" w:color="auto"/>
          </w:divBdr>
        </w:div>
        <w:div w:id="2008552633">
          <w:marLeft w:val="480"/>
          <w:marRight w:val="0"/>
          <w:marTop w:val="0"/>
          <w:marBottom w:val="0"/>
          <w:divBdr>
            <w:top w:val="none" w:sz="0" w:space="0" w:color="auto"/>
            <w:left w:val="none" w:sz="0" w:space="0" w:color="auto"/>
            <w:bottom w:val="none" w:sz="0" w:space="0" w:color="auto"/>
            <w:right w:val="none" w:sz="0" w:space="0" w:color="auto"/>
          </w:divBdr>
        </w:div>
        <w:div w:id="2045444890">
          <w:marLeft w:val="480"/>
          <w:marRight w:val="0"/>
          <w:marTop w:val="0"/>
          <w:marBottom w:val="0"/>
          <w:divBdr>
            <w:top w:val="none" w:sz="0" w:space="0" w:color="auto"/>
            <w:left w:val="none" w:sz="0" w:space="0" w:color="auto"/>
            <w:bottom w:val="none" w:sz="0" w:space="0" w:color="auto"/>
            <w:right w:val="none" w:sz="0" w:space="0" w:color="auto"/>
          </w:divBdr>
        </w:div>
        <w:div w:id="2054839278">
          <w:marLeft w:val="480"/>
          <w:marRight w:val="0"/>
          <w:marTop w:val="0"/>
          <w:marBottom w:val="0"/>
          <w:divBdr>
            <w:top w:val="none" w:sz="0" w:space="0" w:color="auto"/>
            <w:left w:val="none" w:sz="0" w:space="0" w:color="auto"/>
            <w:bottom w:val="none" w:sz="0" w:space="0" w:color="auto"/>
            <w:right w:val="none" w:sz="0" w:space="0" w:color="auto"/>
          </w:divBdr>
        </w:div>
        <w:div w:id="2074429010">
          <w:marLeft w:val="480"/>
          <w:marRight w:val="0"/>
          <w:marTop w:val="0"/>
          <w:marBottom w:val="0"/>
          <w:divBdr>
            <w:top w:val="none" w:sz="0" w:space="0" w:color="auto"/>
            <w:left w:val="none" w:sz="0" w:space="0" w:color="auto"/>
            <w:bottom w:val="none" w:sz="0" w:space="0" w:color="auto"/>
            <w:right w:val="none" w:sz="0" w:space="0" w:color="auto"/>
          </w:divBdr>
        </w:div>
        <w:div w:id="2113209719">
          <w:marLeft w:val="480"/>
          <w:marRight w:val="0"/>
          <w:marTop w:val="0"/>
          <w:marBottom w:val="0"/>
          <w:divBdr>
            <w:top w:val="none" w:sz="0" w:space="0" w:color="auto"/>
            <w:left w:val="none" w:sz="0" w:space="0" w:color="auto"/>
            <w:bottom w:val="none" w:sz="0" w:space="0" w:color="auto"/>
            <w:right w:val="none" w:sz="0" w:space="0" w:color="auto"/>
          </w:divBdr>
        </w:div>
        <w:div w:id="2142770450">
          <w:marLeft w:val="480"/>
          <w:marRight w:val="0"/>
          <w:marTop w:val="0"/>
          <w:marBottom w:val="0"/>
          <w:divBdr>
            <w:top w:val="none" w:sz="0" w:space="0" w:color="auto"/>
            <w:left w:val="none" w:sz="0" w:space="0" w:color="auto"/>
            <w:bottom w:val="none" w:sz="0" w:space="0" w:color="auto"/>
            <w:right w:val="none" w:sz="0" w:space="0" w:color="auto"/>
          </w:divBdr>
        </w:div>
      </w:divsChild>
    </w:div>
    <w:div w:id="1036809887">
      <w:bodyDiv w:val="1"/>
      <w:marLeft w:val="0"/>
      <w:marRight w:val="0"/>
      <w:marTop w:val="0"/>
      <w:marBottom w:val="0"/>
      <w:divBdr>
        <w:top w:val="none" w:sz="0" w:space="0" w:color="auto"/>
        <w:left w:val="none" w:sz="0" w:space="0" w:color="auto"/>
        <w:bottom w:val="none" w:sz="0" w:space="0" w:color="auto"/>
        <w:right w:val="none" w:sz="0" w:space="0" w:color="auto"/>
      </w:divBdr>
    </w:div>
    <w:div w:id="1038091814">
      <w:bodyDiv w:val="1"/>
      <w:marLeft w:val="0"/>
      <w:marRight w:val="0"/>
      <w:marTop w:val="0"/>
      <w:marBottom w:val="0"/>
      <w:divBdr>
        <w:top w:val="none" w:sz="0" w:space="0" w:color="auto"/>
        <w:left w:val="none" w:sz="0" w:space="0" w:color="auto"/>
        <w:bottom w:val="none" w:sz="0" w:space="0" w:color="auto"/>
        <w:right w:val="none" w:sz="0" w:space="0" w:color="auto"/>
      </w:divBdr>
    </w:div>
    <w:div w:id="1042096686">
      <w:bodyDiv w:val="1"/>
      <w:marLeft w:val="0"/>
      <w:marRight w:val="0"/>
      <w:marTop w:val="0"/>
      <w:marBottom w:val="0"/>
      <w:divBdr>
        <w:top w:val="none" w:sz="0" w:space="0" w:color="auto"/>
        <w:left w:val="none" w:sz="0" w:space="0" w:color="auto"/>
        <w:bottom w:val="none" w:sz="0" w:space="0" w:color="auto"/>
        <w:right w:val="none" w:sz="0" w:space="0" w:color="auto"/>
      </w:divBdr>
    </w:div>
    <w:div w:id="1043755092">
      <w:bodyDiv w:val="1"/>
      <w:marLeft w:val="0"/>
      <w:marRight w:val="0"/>
      <w:marTop w:val="0"/>
      <w:marBottom w:val="0"/>
      <w:divBdr>
        <w:top w:val="none" w:sz="0" w:space="0" w:color="auto"/>
        <w:left w:val="none" w:sz="0" w:space="0" w:color="auto"/>
        <w:bottom w:val="none" w:sz="0" w:space="0" w:color="auto"/>
        <w:right w:val="none" w:sz="0" w:space="0" w:color="auto"/>
      </w:divBdr>
    </w:div>
    <w:div w:id="1045064939">
      <w:bodyDiv w:val="1"/>
      <w:marLeft w:val="0"/>
      <w:marRight w:val="0"/>
      <w:marTop w:val="0"/>
      <w:marBottom w:val="0"/>
      <w:divBdr>
        <w:top w:val="none" w:sz="0" w:space="0" w:color="auto"/>
        <w:left w:val="none" w:sz="0" w:space="0" w:color="auto"/>
        <w:bottom w:val="none" w:sz="0" w:space="0" w:color="auto"/>
        <w:right w:val="none" w:sz="0" w:space="0" w:color="auto"/>
      </w:divBdr>
    </w:div>
    <w:div w:id="1046368376">
      <w:bodyDiv w:val="1"/>
      <w:marLeft w:val="0"/>
      <w:marRight w:val="0"/>
      <w:marTop w:val="0"/>
      <w:marBottom w:val="0"/>
      <w:divBdr>
        <w:top w:val="none" w:sz="0" w:space="0" w:color="auto"/>
        <w:left w:val="none" w:sz="0" w:space="0" w:color="auto"/>
        <w:bottom w:val="none" w:sz="0" w:space="0" w:color="auto"/>
        <w:right w:val="none" w:sz="0" w:space="0" w:color="auto"/>
      </w:divBdr>
    </w:div>
    <w:div w:id="1046677992">
      <w:bodyDiv w:val="1"/>
      <w:marLeft w:val="0"/>
      <w:marRight w:val="0"/>
      <w:marTop w:val="0"/>
      <w:marBottom w:val="0"/>
      <w:divBdr>
        <w:top w:val="none" w:sz="0" w:space="0" w:color="auto"/>
        <w:left w:val="none" w:sz="0" w:space="0" w:color="auto"/>
        <w:bottom w:val="none" w:sz="0" w:space="0" w:color="auto"/>
        <w:right w:val="none" w:sz="0" w:space="0" w:color="auto"/>
      </w:divBdr>
    </w:div>
    <w:div w:id="1047026265">
      <w:bodyDiv w:val="1"/>
      <w:marLeft w:val="0"/>
      <w:marRight w:val="0"/>
      <w:marTop w:val="0"/>
      <w:marBottom w:val="0"/>
      <w:divBdr>
        <w:top w:val="none" w:sz="0" w:space="0" w:color="auto"/>
        <w:left w:val="none" w:sz="0" w:space="0" w:color="auto"/>
        <w:bottom w:val="none" w:sz="0" w:space="0" w:color="auto"/>
        <w:right w:val="none" w:sz="0" w:space="0" w:color="auto"/>
      </w:divBdr>
    </w:div>
    <w:div w:id="1050111416">
      <w:bodyDiv w:val="1"/>
      <w:marLeft w:val="0"/>
      <w:marRight w:val="0"/>
      <w:marTop w:val="0"/>
      <w:marBottom w:val="0"/>
      <w:divBdr>
        <w:top w:val="none" w:sz="0" w:space="0" w:color="auto"/>
        <w:left w:val="none" w:sz="0" w:space="0" w:color="auto"/>
        <w:bottom w:val="none" w:sz="0" w:space="0" w:color="auto"/>
        <w:right w:val="none" w:sz="0" w:space="0" w:color="auto"/>
      </w:divBdr>
    </w:div>
    <w:div w:id="1051148901">
      <w:bodyDiv w:val="1"/>
      <w:marLeft w:val="0"/>
      <w:marRight w:val="0"/>
      <w:marTop w:val="0"/>
      <w:marBottom w:val="0"/>
      <w:divBdr>
        <w:top w:val="none" w:sz="0" w:space="0" w:color="auto"/>
        <w:left w:val="none" w:sz="0" w:space="0" w:color="auto"/>
        <w:bottom w:val="none" w:sz="0" w:space="0" w:color="auto"/>
        <w:right w:val="none" w:sz="0" w:space="0" w:color="auto"/>
      </w:divBdr>
    </w:div>
    <w:div w:id="1051418311">
      <w:bodyDiv w:val="1"/>
      <w:marLeft w:val="0"/>
      <w:marRight w:val="0"/>
      <w:marTop w:val="0"/>
      <w:marBottom w:val="0"/>
      <w:divBdr>
        <w:top w:val="none" w:sz="0" w:space="0" w:color="auto"/>
        <w:left w:val="none" w:sz="0" w:space="0" w:color="auto"/>
        <w:bottom w:val="none" w:sz="0" w:space="0" w:color="auto"/>
        <w:right w:val="none" w:sz="0" w:space="0" w:color="auto"/>
      </w:divBdr>
    </w:div>
    <w:div w:id="1051536073">
      <w:bodyDiv w:val="1"/>
      <w:marLeft w:val="0"/>
      <w:marRight w:val="0"/>
      <w:marTop w:val="0"/>
      <w:marBottom w:val="0"/>
      <w:divBdr>
        <w:top w:val="none" w:sz="0" w:space="0" w:color="auto"/>
        <w:left w:val="none" w:sz="0" w:space="0" w:color="auto"/>
        <w:bottom w:val="none" w:sz="0" w:space="0" w:color="auto"/>
        <w:right w:val="none" w:sz="0" w:space="0" w:color="auto"/>
      </w:divBdr>
    </w:div>
    <w:div w:id="1051687650">
      <w:bodyDiv w:val="1"/>
      <w:marLeft w:val="0"/>
      <w:marRight w:val="0"/>
      <w:marTop w:val="0"/>
      <w:marBottom w:val="0"/>
      <w:divBdr>
        <w:top w:val="none" w:sz="0" w:space="0" w:color="auto"/>
        <w:left w:val="none" w:sz="0" w:space="0" w:color="auto"/>
        <w:bottom w:val="none" w:sz="0" w:space="0" w:color="auto"/>
        <w:right w:val="none" w:sz="0" w:space="0" w:color="auto"/>
      </w:divBdr>
    </w:div>
    <w:div w:id="1054503029">
      <w:bodyDiv w:val="1"/>
      <w:marLeft w:val="0"/>
      <w:marRight w:val="0"/>
      <w:marTop w:val="0"/>
      <w:marBottom w:val="0"/>
      <w:divBdr>
        <w:top w:val="none" w:sz="0" w:space="0" w:color="auto"/>
        <w:left w:val="none" w:sz="0" w:space="0" w:color="auto"/>
        <w:bottom w:val="none" w:sz="0" w:space="0" w:color="auto"/>
        <w:right w:val="none" w:sz="0" w:space="0" w:color="auto"/>
      </w:divBdr>
    </w:div>
    <w:div w:id="1057315054">
      <w:bodyDiv w:val="1"/>
      <w:marLeft w:val="0"/>
      <w:marRight w:val="0"/>
      <w:marTop w:val="0"/>
      <w:marBottom w:val="0"/>
      <w:divBdr>
        <w:top w:val="none" w:sz="0" w:space="0" w:color="auto"/>
        <w:left w:val="none" w:sz="0" w:space="0" w:color="auto"/>
        <w:bottom w:val="none" w:sz="0" w:space="0" w:color="auto"/>
        <w:right w:val="none" w:sz="0" w:space="0" w:color="auto"/>
      </w:divBdr>
    </w:div>
    <w:div w:id="1057360032">
      <w:bodyDiv w:val="1"/>
      <w:marLeft w:val="0"/>
      <w:marRight w:val="0"/>
      <w:marTop w:val="0"/>
      <w:marBottom w:val="0"/>
      <w:divBdr>
        <w:top w:val="none" w:sz="0" w:space="0" w:color="auto"/>
        <w:left w:val="none" w:sz="0" w:space="0" w:color="auto"/>
        <w:bottom w:val="none" w:sz="0" w:space="0" w:color="auto"/>
        <w:right w:val="none" w:sz="0" w:space="0" w:color="auto"/>
      </w:divBdr>
    </w:div>
    <w:div w:id="1058162361">
      <w:bodyDiv w:val="1"/>
      <w:marLeft w:val="0"/>
      <w:marRight w:val="0"/>
      <w:marTop w:val="0"/>
      <w:marBottom w:val="0"/>
      <w:divBdr>
        <w:top w:val="none" w:sz="0" w:space="0" w:color="auto"/>
        <w:left w:val="none" w:sz="0" w:space="0" w:color="auto"/>
        <w:bottom w:val="none" w:sz="0" w:space="0" w:color="auto"/>
        <w:right w:val="none" w:sz="0" w:space="0" w:color="auto"/>
      </w:divBdr>
    </w:div>
    <w:div w:id="1059785389">
      <w:bodyDiv w:val="1"/>
      <w:marLeft w:val="0"/>
      <w:marRight w:val="0"/>
      <w:marTop w:val="0"/>
      <w:marBottom w:val="0"/>
      <w:divBdr>
        <w:top w:val="none" w:sz="0" w:space="0" w:color="auto"/>
        <w:left w:val="none" w:sz="0" w:space="0" w:color="auto"/>
        <w:bottom w:val="none" w:sz="0" w:space="0" w:color="auto"/>
        <w:right w:val="none" w:sz="0" w:space="0" w:color="auto"/>
      </w:divBdr>
    </w:div>
    <w:div w:id="1060250780">
      <w:bodyDiv w:val="1"/>
      <w:marLeft w:val="0"/>
      <w:marRight w:val="0"/>
      <w:marTop w:val="0"/>
      <w:marBottom w:val="0"/>
      <w:divBdr>
        <w:top w:val="none" w:sz="0" w:space="0" w:color="auto"/>
        <w:left w:val="none" w:sz="0" w:space="0" w:color="auto"/>
        <w:bottom w:val="none" w:sz="0" w:space="0" w:color="auto"/>
        <w:right w:val="none" w:sz="0" w:space="0" w:color="auto"/>
      </w:divBdr>
    </w:div>
    <w:div w:id="1061711827">
      <w:bodyDiv w:val="1"/>
      <w:marLeft w:val="0"/>
      <w:marRight w:val="0"/>
      <w:marTop w:val="0"/>
      <w:marBottom w:val="0"/>
      <w:divBdr>
        <w:top w:val="none" w:sz="0" w:space="0" w:color="auto"/>
        <w:left w:val="none" w:sz="0" w:space="0" w:color="auto"/>
        <w:bottom w:val="none" w:sz="0" w:space="0" w:color="auto"/>
        <w:right w:val="none" w:sz="0" w:space="0" w:color="auto"/>
      </w:divBdr>
    </w:div>
    <w:div w:id="1063525692">
      <w:bodyDiv w:val="1"/>
      <w:marLeft w:val="0"/>
      <w:marRight w:val="0"/>
      <w:marTop w:val="0"/>
      <w:marBottom w:val="0"/>
      <w:divBdr>
        <w:top w:val="none" w:sz="0" w:space="0" w:color="auto"/>
        <w:left w:val="none" w:sz="0" w:space="0" w:color="auto"/>
        <w:bottom w:val="none" w:sz="0" w:space="0" w:color="auto"/>
        <w:right w:val="none" w:sz="0" w:space="0" w:color="auto"/>
      </w:divBdr>
    </w:div>
    <w:div w:id="1064530167">
      <w:bodyDiv w:val="1"/>
      <w:marLeft w:val="0"/>
      <w:marRight w:val="0"/>
      <w:marTop w:val="0"/>
      <w:marBottom w:val="0"/>
      <w:divBdr>
        <w:top w:val="none" w:sz="0" w:space="0" w:color="auto"/>
        <w:left w:val="none" w:sz="0" w:space="0" w:color="auto"/>
        <w:bottom w:val="none" w:sz="0" w:space="0" w:color="auto"/>
        <w:right w:val="none" w:sz="0" w:space="0" w:color="auto"/>
      </w:divBdr>
    </w:div>
    <w:div w:id="1065833418">
      <w:bodyDiv w:val="1"/>
      <w:marLeft w:val="0"/>
      <w:marRight w:val="0"/>
      <w:marTop w:val="0"/>
      <w:marBottom w:val="0"/>
      <w:divBdr>
        <w:top w:val="none" w:sz="0" w:space="0" w:color="auto"/>
        <w:left w:val="none" w:sz="0" w:space="0" w:color="auto"/>
        <w:bottom w:val="none" w:sz="0" w:space="0" w:color="auto"/>
        <w:right w:val="none" w:sz="0" w:space="0" w:color="auto"/>
      </w:divBdr>
    </w:div>
    <w:div w:id="1066756830">
      <w:bodyDiv w:val="1"/>
      <w:marLeft w:val="0"/>
      <w:marRight w:val="0"/>
      <w:marTop w:val="0"/>
      <w:marBottom w:val="0"/>
      <w:divBdr>
        <w:top w:val="none" w:sz="0" w:space="0" w:color="auto"/>
        <w:left w:val="none" w:sz="0" w:space="0" w:color="auto"/>
        <w:bottom w:val="none" w:sz="0" w:space="0" w:color="auto"/>
        <w:right w:val="none" w:sz="0" w:space="0" w:color="auto"/>
      </w:divBdr>
    </w:div>
    <w:div w:id="1067536053">
      <w:bodyDiv w:val="1"/>
      <w:marLeft w:val="0"/>
      <w:marRight w:val="0"/>
      <w:marTop w:val="0"/>
      <w:marBottom w:val="0"/>
      <w:divBdr>
        <w:top w:val="none" w:sz="0" w:space="0" w:color="auto"/>
        <w:left w:val="none" w:sz="0" w:space="0" w:color="auto"/>
        <w:bottom w:val="none" w:sz="0" w:space="0" w:color="auto"/>
        <w:right w:val="none" w:sz="0" w:space="0" w:color="auto"/>
      </w:divBdr>
    </w:div>
    <w:div w:id="1067611695">
      <w:bodyDiv w:val="1"/>
      <w:marLeft w:val="0"/>
      <w:marRight w:val="0"/>
      <w:marTop w:val="0"/>
      <w:marBottom w:val="0"/>
      <w:divBdr>
        <w:top w:val="none" w:sz="0" w:space="0" w:color="auto"/>
        <w:left w:val="none" w:sz="0" w:space="0" w:color="auto"/>
        <w:bottom w:val="none" w:sz="0" w:space="0" w:color="auto"/>
        <w:right w:val="none" w:sz="0" w:space="0" w:color="auto"/>
      </w:divBdr>
    </w:div>
    <w:div w:id="1068653078">
      <w:bodyDiv w:val="1"/>
      <w:marLeft w:val="0"/>
      <w:marRight w:val="0"/>
      <w:marTop w:val="0"/>
      <w:marBottom w:val="0"/>
      <w:divBdr>
        <w:top w:val="none" w:sz="0" w:space="0" w:color="auto"/>
        <w:left w:val="none" w:sz="0" w:space="0" w:color="auto"/>
        <w:bottom w:val="none" w:sz="0" w:space="0" w:color="auto"/>
        <w:right w:val="none" w:sz="0" w:space="0" w:color="auto"/>
      </w:divBdr>
    </w:div>
    <w:div w:id="1071847628">
      <w:bodyDiv w:val="1"/>
      <w:marLeft w:val="0"/>
      <w:marRight w:val="0"/>
      <w:marTop w:val="0"/>
      <w:marBottom w:val="0"/>
      <w:divBdr>
        <w:top w:val="none" w:sz="0" w:space="0" w:color="auto"/>
        <w:left w:val="none" w:sz="0" w:space="0" w:color="auto"/>
        <w:bottom w:val="none" w:sz="0" w:space="0" w:color="auto"/>
        <w:right w:val="none" w:sz="0" w:space="0" w:color="auto"/>
      </w:divBdr>
    </w:div>
    <w:div w:id="1072045841">
      <w:bodyDiv w:val="1"/>
      <w:marLeft w:val="0"/>
      <w:marRight w:val="0"/>
      <w:marTop w:val="0"/>
      <w:marBottom w:val="0"/>
      <w:divBdr>
        <w:top w:val="none" w:sz="0" w:space="0" w:color="auto"/>
        <w:left w:val="none" w:sz="0" w:space="0" w:color="auto"/>
        <w:bottom w:val="none" w:sz="0" w:space="0" w:color="auto"/>
        <w:right w:val="none" w:sz="0" w:space="0" w:color="auto"/>
      </w:divBdr>
    </w:div>
    <w:div w:id="1075515654">
      <w:bodyDiv w:val="1"/>
      <w:marLeft w:val="0"/>
      <w:marRight w:val="0"/>
      <w:marTop w:val="0"/>
      <w:marBottom w:val="0"/>
      <w:divBdr>
        <w:top w:val="none" w:sz="0" w:space="0" w:color="auto"/>
        <w:left w:val="none" w:sz="0" w:space="0" w:color="auto"/>
        <w:bottom w:val="none" w:sz="0" w:space="0" w:color="auto"/>
        <w:right w:val="none" w:sz="0" w:space="0" w:color="auto"/>
      </w:divBdr>
    </w:div>
    <w:div w:id="1075585842">
      <w:bodyDiv w:val="1"/>
      <w:marLeft w:val="0"/>
      <w:marRight w:val="0"/>
      <w:marTop w:val="0"/>
      <w:marBottom w:val="0"/>
      <w:divBdr>
        <w:top w:val="none" w:sz="0" w:space="0" w:color="auto"/>
        <w:left w:val="none" w:sz="0" w:space="0" w:color="auto"/>
        <w:bottom w:val="none" w:sz="0" w:space="0" w:color="auto"/>
        <w:right w:val="none" w:sz="0" w:space="0" w:color="auto"/>
      </w:divBdr>
    </w:div>
    <w:div w:id="1075932881">
      <w:bodyDiv w:val="1"/>
      <w:marLeft w:val="0"/>
      <w:marRight w:val="0"/>
      <w:marTop w:val="0"/>
      <w:marBottom w:val="0"/>
      <w:divBdr>
        <w:top w:val="none" w:sz="0" w:space="0" w:color="auto"/>
        <w:left w:val="none" w:sz="0" w:space="0" w:color="auto"/>
        <w:bottom w:val="none" w:sz="0" w:space="0" w:color="auto"/>
        <w:right w:val="none" w:sz="0" w:space="0" w:color="auto"/>
      </w:divBdr>
    </w:div>
    <w:div w:id="1076901131">
      <w:bodyDiv w:val="1"/>
      <w:marLeft w:val="0"/>
      <w:marRight w:val="0"/>
      <w:marTop w:val="0"/>
      <w:marBottom w:val="0"/>
      <w:divBdr>
        <w:top w:val="none" w:sz="0" w:space="0" w:color="auto"/>
        <w:left w:val="none" w:sz="0" w:space="0" w:color="auto"/>
        <w:bottom w:val="none" w:sz="0" w:space="0" w:color="auto"/>
        <w:right w:val="none" w:sz="0" w:space="0" w:color="auto"/>
      </w:divBdr>
    </w:div>
    <w:div w:id="1077172214">
      <w:bodyDiv w:val="1"/>
      <w:marLeft w:val="0"/>
      <w:marRight w:val="0"/>
      <w:marTop w:val="0"/>
      <w:marBottom w:val="0"/>
      <w:divBdr>
        <w:top w:val="none" w:sz="0" w:space="0" w:color="auto"/>
        <w:left w:val="none" w:sz="0" w:space="0" w:color="auto"/>
        <w:bottom w:val="none" w:sz="0" w:space="0" w:color="auto"/>
        <w:right w:val="none" w:sz="0" w:space="0" w:color="auto"/>
      </w:divBdr>
      <w:divsChild>
        <w:div w:id="10881373">
          <w:marLeft w:val="480"/>
          <w:marRight w:val="0"/>
          <w:marTop w:val="0"/>
          <w:marBottom w:val="0"/>
          <w:divBdr>
            <w:top w:val="none" w:sz="0" w:space="0" w:color="auto"/>
            <w:left w:val="none" w:sz="0" w:space="0" w:color="auto"/>
            <w:bottom w:val="none" w:sz="0" w:space="0" w:color="auto"/>
            <w:right w:val="none" w:sz="0" w:space="0" w:color="auto"/>
          </w:divBdr>
        </w:div>
        <w:div w:id="49765316">
          <w:marLeft w:val="480"/>
          <w:marRight w:val="0"/>
          <w:marTop w:val="0"/>
          <w:marBottom w:val="0"/>
          <w:divBdr>
            <w:top w:val="none" w:sz="0" w:space="0" w:color="auto"/>
            <w:left w:val="none" w:sz="0" w:space="0" w:color="auto"/>
            <w:bottom w:val="none" w:sz="0" w:space="0" w:color="auto"/>
            <w:right w:val="none" w:sz="0" w:space="0" w:color="auto"/>
          </w:divBdr>
        </w:div>
        <w:div w:id="69619859">
          <w:marLeft w:val="480"/>
          <w:marRight w:val="0"/>
          <w:marTop w:val="0"/>
          <w:marBottom w:val="0"/>
          <w:divBdr>
            <w:top w:val="none" w:sz="0" w:space="0" w:color="auto"/>
            <w:left w:val="none" w:sz="0" w:space="0" w:color="auto"/>
            <w:bottom w:val="none" w:sz="0" w:space="0" w:color="auto"/>
            <w:right w:val="none" w:sz="0" w:space="0" w:color="auto"/>
          </w:divBdr>
        </w:div>
        <w:div w:id="87629342">
          <w:marLeft w:val="480"/>
          <w:marRight w:val="0"/>
          <w:marTop w:val="0"/>
          <w:marBottom w:val="0"/>
          <w:divBdr>
            <w:top w:val="none" w:sz="0" w:space="0" w:color="auto"/>
            <w:left w:val="none" w:sz="0" w:space="0" w:color="auto"/>
            <w:bottom w:val="none" w:sz="0" w:space="0" w:color="auto"/>
            <w:right w:val="none" w:sz="0" w:space="0" w:color="auto"/>
          </w:divBdr>
        </w:div>
        <w:div w:id="241305347">
          <w:marLeft w:val="480"/>
          <w:marRight w:val="0"/>
          <w:marTop w:val="0"/>
          <w:marBottom w:val="0"/>
          <w:divBdr>
            <w:top w:val="none" w:sz="0" w:space="0" w:color="auto"/>
            <w:left w:val="none" w:sz="0" w:space="0" w:color="auto"/>
            <w:bottom w:val="none" w:sz="0" w:space="0" w:color="auto"/>
            <w:right w:val="none" w:sz="0" w:space="0" w:color="auto"/>
          </w:divBdr>
        </w:div>
        <w:div w:id="242187183">
          <w:marLeft w:val="480"/>
          <w:marRight w:val="0"/>
          <w:marTop w:val="0"/>
          <w:marBottom w:val="0"/>
          <w:divBdr>
            <w:top w:val="none" w:sz="0" w:space="0" w:color="auto"/>
            <w:left w:val="none" w:sz="0" w:space="0" w:color="auto"/>
            <w:bottom w:val="none" w:sz="0" w:space="0" w:color="auto"/>
            <w:right w:val="none" w:sz="0" w:space="0" w:color="auto"/>
          </w:divBdr>
        </w:div>
        <w:div w:id="248857466">
          <w:marLeft w:val="480"/>
          <w:marRight w:val="0"/>
          <w:marTop w:val="0"/>
          <w:marBottom w:val="0"/>
          <w:divBdr>
            <w:top w:val="none" w:sz="0" w:space="0" w:color="auto"/>
            <w:left w:val="none" w:sz="0" w:space="0" w:color="auto"/>
            <w:bottom w:val="none" w:sz="0" w:space="0" w:color="auto"/>
            <w:right w:val="none" w:sz="0" w:space="0" w:color="auto"/>
          </w:divBdr>
        </w:div>
        <w:div w:id="481240460">
          <w:marLeft w:val="480"/>
          <w:marRight w:val="0"/>
          <w:marTop w:val="0"/>
          <w:marBottom w:val="0"/>
          <w:divBdr>
            <w:top w:val="none" w:sz="0" w:space="0" w:color="auto"/>
            <w:left w:val="none" w:sz="0" w:space="0" w:color="auto"/>
            <w:bottom w:val="none" w:sz="0" w:space="0" w:color="auto"/>
            <w:right w:val="none" w:sz="0" w:space="0" w:color="auto"/>
          </w:divBdr>
        </w:div>
        <w:div w:id="494415712">
          <w:marLeft w:val="480"/>
          <w:marRight w:val="0"/>
          <w:marTop w:val="0"/>
          <w:marBottom w:val="0"/>
          <w:divBdr>
            <w:top w:val="none" w:sz="0" w:space="0" w:color="auto"/>
            <w:left w:val="none" w:sz="0" w:space="0" w:color="auto"/>
            <w:bottom w:val="none" w:sz="0" w:space="0" w:color="auto"/>
            <w:right w:val="none" w:sz="0" w:space="0" w:color="auto"/>
          </w:divBdr>
        </w:div>
        <w:div w:id="525825935">
          <w:marLeft w:val="480"/>
          <w:marRight w:val="0"/>
          <w:marTop w:val="0"/>
          <w:marBottom w:val="0"/>
          <w:divBdr>
            <w:top w:val="none" w:sz="0" w:space="0" w:color="auto"/>
            <w:left w:val="none" w:sz="0" w:space="0" w:color="auto"/>
            <w:bottom w:val="none" w:sz="0" w:space="0" w:color="auto"/>
            <w:right w:val="none" w:sz="0" w:space="0" w:color="auto"/>
          </w:divBdr>
        </w:div>
        <w:div w:id="538510814">
          <w:marLeft w:val="480"/>
          <w:marRight w:val="0"/>
          <w:marTop w:val="0"/>
          <w:marBottom w:val="0"/>
          <w:divBdr>
            <w:top w:val="none" w:sz="0" w:space="0" w:color="auto"/>
            <w:left w:val="none" w:sz="0" w:space="0" w:color="auto"/>
            <w:bottom w:val="none" w:sz="0" w:space="0" w:color="auto"/>
            <w:right w:val="none" w:sz="0" w:space="0" w:color="auto"/>
          </w:divBdr>
        </w:div>
        <w:div w:id="554851619">
          <w:marLeft w:val="480"/>
          <w:marRight w:val="0"/>
          <w:marTop w:val="0"/>
          <w:marBottom w:val="0"/>
          <w:divBdr>
            <w:top w:val="none" w:sz="0" w:space="0" w:color="auto"/>
            <w:left w:val="none" w:sz="0" w:space="0" w:color="auto"/>
            <w:bottom w:val="none" w:sz="0" w:space="0" w:color="auto"/>
            <w:right w:val="none" w:sz="0" w:space="0" w:color="auto"/>
          </w:divBdr>
        </w:div>
        <w:div w:id="567542354">
          <w:marLeft w:val="480"/>
          <w:marRight w:val="0"/>
          <w:marTop w:val="0"/>
          <w:marBottom w:val="0"/>
          <w:divBdr>
            <w:top w:val="none" w:sz="0" w:space="0" w:color="auto"/>
            <w:left w:val="none" w:sz="0" w:space="0" w:color="auto"/>
            <w:bottom w:val="none" w:sz="0" w:space="0" w:color="auto"/>
            <w:right w:val="none" w:sz="0" w:space="0" w:color="auto"/>
          </w:divBdr>
        </w:div>
        <w:div w:id="574046678">
          <w:marLeft w:val="480"/>
          <w:marRight w:val="0"/>
          <w:marTop w:val="0"/>
          <w:marBottom w:val="0"/>
          <w:divBdr>
            <w:top w:val="none" w:sz="0" w:space="0" w:color="auto"/>
            <w:left w:val="none" w:sz="0" w:space="0" w:color="auto"/>
            <w:bottom w:val="none" w:sz="0" w:space="0" w:color="auto"/>
            <w:right w:val="none" w:sz="0" w:space="0" w:color="auto"/>
          </w:divBdr>
        </w:div>
        <w:div w:id="638725582">
          <w:marLeft w:val="480"/>
          <w:marRight w:val="0"/>
          <w:marTop w:val="0"/>
          <w:marBottom w:val="0"/>
          <w:divBdr>
            <w:top w:val="none" w:sz="0" w:space="0" w:color="auto"/>
            <w:left w:val="none" w:sz="0" w:space="0" w:color="auto"/>
            <w:bottom w:val="none" w:sz="0" w:space="0" w:color="auto"/>
            <w:right w:val="none" w:sz="0" w:space="0" w:color="auto"/>
          </w:divBdr>
        </w:div>
        <w:div w:id="656226744">
          <w:marLeft w:val="480"/>
          <w:marRight w:val="0"/>
          <w:marTop w:val="0"/>
          <w:marBottom w:val="0"/>
          <w:divBdr>
            <w:top w:val="none" w:sz="0" w:space="0" w:color="auto"/>
            <w:left w:val="none" w:sz="0" w:space="0" w:color="auto"/>
            <w:bottom w:val="none" w:sz="0" w:space="0" w:color="auto"/>
            <w:right w:val="none" w:sz="0" w:space="0" w:color="auto"/>
          </w:divBdr>
        </w:div>
        <w:div w:id="712122355">
          <w:marLeft w:val="480"/>
          <w:marRight w:val="0"/>
          <w:marTop w:val="0"/>
          <w:marBottom w:val="0"/>
          <w:divBdr>
            <w:top w:val="none" w:sz="0" w:space="0" w:color="auto"/>
            <w:left w:val="none" w:sz="0" w:space="0" w:color="auto"/>
            <w:bottom w:val="none" w:sz="0" w:space="0" w:color="auto"/>
            <w:right w:val="none" w:sz="0" w:space="0" w:color="auto"/>
          </w:divBdr>
        </w:div>
        <w:div w:id="714308569">
          <w:marLeft w:val="480"/>
          <w:marRight w:val="0"/>
          <w:marTop w:val="0"/>
          <w:marBottom w:val="0"/>
          <w:divBdr>
            <w:top w:val="none" w:sz="0" w:space="0" w:color="auto"/>
            <w:left w:val="none" w:sz="0" w:space="0" w:color="auto"/>
            <w:bottom w:val="none" w:sz="0" w:space="0" w:color="auto"/>
            <w:right w:val="none" w:sz="0" w:space="0" w:color="auto"/>
          </w:divBdr>
        </w:div>
        <w:div w:id="763502783">
          <w:marLeft w:val="480"/>
          <w:marRight w:val="0"/>
          <w:marTop w:val="0"/>
          <w:marBottom w:val="0"/>
          <w:divBdr>
            <w:top w:val="none" w:sz="0" w:space="0" w:color="auto"/>
            <w:left w:val="none" w:sz="0" w:space="0" w:color="auto"/>
            <w:bottom w:val="none" w:sz="0" w:space="0" w:color="auto"/>
            <w:right w:val="none" w:sz="0" w:space="0" w:color="auto"/>
          </w:divBdr>
        </w:div>
        <w:div w:id="824930060">
          <w:marLeft w:val="480"/>
          <w:marRight w:val="0"/>
          <w:marTop w:val="0"/>
          <w:marBottom w:val="0"/>
          <w:divBdr>
            <w:top w:val="none" w:sz="0" w:space="0" w:color="auto"/>
            <w:left w:val="none" w:sz="0" w:space="0" w:color="auto"/>
            <w:bottom w:val="none" w:sz="0" w:space="0" w:color="auto"/>
            <w:right w:val="none" w:sz="0" w:space="0" w:color="auto"/>
          </w:divBdr>
        </w:div>
        <w:div w:id="860782139">
          <w:marLeft w:val="480"/>
          <w:marRight w:val="0"/>
          <w:marTop w:val="0"/>
          <w:marBottom w:val="0"/>
          <w:divBdr>
            <w:top w:val="none" w:sz="0" w:space="0" w:color="auto"/>
            <w:left w:val="none" w:sz="0" w:space="0" w:color="auto"/>
            <w:bottom w:val="none" w:sz="0" w:space="0" w:color="auto"/>
            <w:right w:val="none" w:sz="0" w:space="0" w:color="auto"/>
          </w:divBdr>
        </w:div>
        <w:div w:id="929194874">
          <w:marLeft w:val="480"/>
          <w:marRight w:val="0"/>
          <w:marTop w:val="0"/>
          <w:marBottom w:val="0"/>
          <w:divBdr>
            <w:top w:val="none" w:sz="0" w:space="0" w:color="auto"/>
            <w:left w:val="none" w:sz="0" w:space="0" w:color="auto"/>
            <w:bottom w:val="none" w:sz="0" w:space="0" w:color="auto"/>
            <w:right w:val="none" w:sz="0" w:space="0" w:color="auto"/>
          </w:divBdr>
        </w:div>
        <w:div w:id="949168688">
          <w:marLeft w:val="480"/>
          <w:marRight w:val="0"/>
          <w:marTop w:val="0"/>
          <w:marBottom w:val="0"/>
          <w:divBdr>
            <w:top w:val="none" w:sz="0" w:space="0" w:color="auto"/>
            <w:left w:val="none" w:sz="0" w:space="0" w:color="auto"/>
            <w:bottom w:val="none" w:sz="0" w:space="0" w:color="auto"/>
            <w:right w:val="none" w:sz="0" w:space="0" w:color="auto"/>
          </w:divBdr>
        </w:div>
        <w:div w:id="984743957">
          <w:marLeft w:val="480"/>
          <w:marRight w:val="0"/>
          <w:marTop w:val="0"/>
          <w:marBottom w:val="0"/>
          <w:divBdr>
            <w:top w:val="none" w:sz="0" w:space="0" w:color="auto"/>
            <w:left w:val="none" w:sz="0" w:space="0" w:color="auto"/>
            <w:bottom w:val="none" w:sz="0" w:space="0" w:color="auto"/>
            <w:right w:val="none" w:sz="0" w:space="0" w:color="auto"/>
          </w:divBdr>
        </w:div>
        <w:div w:id="1038579718">
          <w:marLeft w:val="480"/>
          <w:marRight w:val="0"/>
          <w:marTop w:val="0"/>
          <w:marBottom w:val="0"/>
          <w:divBdr>
            <w:top w:val="none" w:sz="0" w:space="0" w:color="auto"/>
            <w:left w:val="none" w:sz="0" w:space="0" w:color="auto"/>
            <w:bottom w:val="none" w:sz="0" w:space="0" w:color="auto"/>
            <w:right w:val="none" w:sz="0" w:space="0" w:color="auto"/>
          </w:divBdr>
        </w:div>
        <w:div w:id="1052536505">
          <w:marLeft w:val="480"/>
          <w:marRight w:val="0"/>
          <w:marTop w:val="0"/>
          <w:marBottom w:val="0"/>
          <w:divBdr>
            <w:top w:val="none" w:sz="0" w:space="0" w:color="auto"/>
            <w:left w:val="none" w:sz="0" w:space="0" w:color="auto"/>
            <w:bottom w:val="none" w:sz="0" w:space="0" w:color="auto"/>
            <w:right w:val="none" w:sz="0" w:space="0" w:color="auto"/>
          </w:divBdr>
        </w:div>
        <w:div w:id="1132988027">
          <w:marLeft w:val="480"/>
          <w:marRight w:val="0"/>
          <w:marTop w:val="0"/>
          <w:marBottom w:val="0"/>
          <w:divBdr>
            <w:top w:val="none" w:sz="0" w:space="0" w:color="auto"/>
            <w:left w:val="none" w:sz="0" w:space="0" w:color="auto"/>
            <w:bottom w:val="none" w:sz="0" w:space="0" w:color="auto"/>
            <w:right w:val="none" w:sz="0" w:space="0" w:color="auto"/>
          </w:divBdr>
        </w:div>
        <w:div w:id="1198931122">
          <w:marLeft w:val="480"/>
          <w:marRight w:val="0"/>
          <w:marTop w:val="0"/>
          <w:marBottom w:val="0"/>
          <w:divBdr>
            <w:top w:val="none" w:sz="0" w:space="0" w:color="auto"/>
            <w:left w:val="none" w:sz="0" w:space="0" w:color="auto"/>
            <w:bottom w:val="none" w:sz="0" w:space="0" w:color="auto"/>
            <w:right w:val="none" w:sz="0" w:space="0" w:color="auto"/>
          </w:divBdr>
        </w:div>
        <w:div w:id="1212498932">
          <w:marLeft w:val="480"/>
          <w:marRight w:val="0"/>
          <w:marTop w:val="0"/>
          <w:marBottom w:val="0"/>
          <w:divBdr>
            <w:top w:val="none" w:sz="0" w:space="0" w:color="auto"/>
            <w:left w:val="none" w:sz="0" w:space="0" w:color="auto"/>
            <w:bottom w:val="none" w:sz="0" w:space="0" w:color="auto"/>
            <w:right w:val="none" w:sz="0" w:space="0" w:color="auto"/>
          </w:divBdr>
        </w:div>
        <w:div w:id="1214193184">
          <w:marLeft w:val="480"/>
          <w:marRight w:val="0"/>
          <w:marTop w:val="0"/>
          <w:marBottom w:val="0"/>
          <w:divBdr>
            <w:top w:val="none" w:sz="0" w:space="0" w:color="auto"/>
            <w:left w:val="none" w:sz="0" w:space="0" w:color="auto"/>
            <w:bottom w:val="none" w:sz="0" w:space="0" w:color="auto"/>
            <w:right w:val="none" w:sz="0" w:space="0" w:color="auto"/>
          </w:divBdr>
        </w:div>
        <w:div w:id="1382948248">
          <w:marLeft w:val="480"/>
          <w:marRight w:val="0"/>
          <w:marTop w:val="0"/>
          <w:marBottom w:val="0"/>
          <w:divBdr>
            <w:top w:val="none" w:sz="0" w:space="0" w:color="auto"/>
            <w:left w:val="none" w:sz="0" w:space="0" w:color="auto"/>
            <w:bottom w:val="none" w:sz="0" w:space="0" w:color="auto"/>
            <w:right w:val="none" w:sz="0" w:space="0" w:color="auto"/>
          </w:divBdr>
        </w:div>
        <w:div w:id="1450932411">
          <w:marLeft w:val="480"/>
          <w:marRight w:val="0"/>
          <w:marTop w:val="0"/>
          <w:marBottom w:val="0"/>
          <w:divBdr>
            <w:top w:val="none" w:sz="0" w:space="0" w:color="auto"/>
            <w:left w:val="none" w:sz="0" w:space="0" w:color="auto"/>
            <w:bottom w:val="none" w:sz="0" w:space="0" w:color="auto"/>
            <w:right w:val="none" w:sz="0" w:space="0" w:color="auto"/>
          </w:divBdr>
        </w:div>
        <w:div w:id="1481342822">
          <w:marLeft w:val="480"/>
          <w:marRight w:val="0"/>
          <w:marTop w:val="0"/>
          <w:marBottom w:val="0"/>
          <w:divBdr>
            <w:top w:val="none" w:sz="0" w:space="0" w:color="auto"/>
            <w:left w:val="none" w:sz="0" w:space="0" w:color="auto"/>
            <w:bottom w:val="none" w:sz="0" w:space="0" w:color="auto"/>
            <w:right w:val="none" w:sz="0" w:space="0" w:color="auto"/>
          </w:divBdr>
        </w:div>
        <w:div w:id="1512142576">
          <w:marLeft w:val="480"/>
          <w:marRight w:val="0"/>
          <w:marTop w:val="0"/>
          <w:marBottom w:val="0"/>
          <w:divBdr>
            <w:top w:val="none" w:sz="0" w:space="0" w:color="auto"/>
            <w:left w:val="none" w:sz="0" w:space="0" w:color="auto"/>
            <w:bottom w:val="none" w:sz="0" w:space="0" w:color="auto"/>
            <w:right w:val="none" w:sz="0" w:space="0" w:color="auto"/>
          </w:divBdr>
        </w:div>
        <w:div w:id="1553956593">
          <w:marLeft w:val="480"/>
          <w:marRight w:val="0"/>
          <w:marTop w:val="0"/>
          <w:marBottom w:val="0"/>
          <w:divBdr>
            <w:top w:val="none" w:sz="0" w:space="0" w:color="auto"/>
            <w:left w:val="none" w:sz="0" w:space="0" w:color="auto"/>
            <w:bottom w:val="none" w:sz="0" w:space="0" w:color="auto"/>
            <w:right w:val="none" w:sz="0" w:space="0" w:color="auto"/>
          </w:divBdr>
        </w:div>
        <w:div w:id="1638799793">
          <w:marLeft w:val="480"/>
          <w:marRight w:val="0"/>
          <w:marTop w:val="0"/>
          <w:marBottom w:val="0"/>
          <w:divBdr>
            <w:top w:val="none" w:sz="0" w:space="0" w:color="auto"/>
            <w:left w:val="none" w:sz="0" w:space="0" w:color="auto"/>
            <w:bottom w:val="none" w:sz="0" w:space="0" w:color="auto"/>
            <w:right w:val="none" w:sz="0" w:space="0" w:color="auto"/>
          </w:divBdr>
        </w:div>
        <w:div w:id="1932352925">
          <w:marLeft w:val="480"/>
          <w:marRight w:val="0"/>
          <w:marTop w:val="0"/>
          <w:marBottom w:val="0"/>
          <w:divBdr>
            <w:top w:val="none" w:sz="0" w:space="0" w:color="auto"/>
            <w:left w:val="none" w:sz="0" w:space="0" w:color="auto"/>
            <w:bottom w:val="none" w:sz="0" w:space="0" w:color="auto"/>
            <w:right w:val="none" w:sz="0" w:space="0" w:color="auto"/>
          </w:divBdr>
        </w:div>
        <w:div w:id="1980109370">
          <w:marLeft w:val="480"/>
          <w:marRight w:val="0"/>
          <w:marTop w:val="0"/>
          <w:marBottom w:val="0"/>
          <w:divBdr>
            <w:top w:val="none" w:sz="0" w:space="0" w:color="auto"/>
            <w:left w:val="none" w:sz="0" w:space="0" w:color="auto"/>
            <w:bottom w:val="none" w:sz="0" w:space="0" w:color="auto"/>
            <w:right w:val="none" w:sz="0" w:space="0" w:color="auto"/>
          </w:divBdr>
        </w:div>
        <w:div w:id="1990591077">
          <w:marLeft w:val="480"/>
          <w:marRight w:val="0"/>
          <w:marTop w:val="0"/>
          <w:marBottom w:val="0"/>
          <w:divBdr>
            <w:top w:val="none" w:sz="0" w:space="0" w:color="auto"/>
            <w:left w:val="none" w:sz="0" w:space="0" w:color="auto"/>
            <w:bottom w:val="none" w:sz="0" w:space="0" w:color="auto"/>
            <w:right w:val="none" w:sz="0" w:space="0" w:color="auto"/>
          </w:divBdr>
        </w:div>
        <w:div w:id="2000645907">
          <w:marLeft w:val="480"/>
          <w:marRight w:val="0"/>
          <w:marTop w:val="0"/>
          <w:marBottom w:val="0"/>
          <w:divBdr>
            <w:top w:val="none" w:sz="0" w:space="0" w:color="auto"/>
            <w:left w:val="none" w:sz="0" w:space="0" w:color="auto"/>
            <w:bottom w:val="none" w:sz="0" w:space="0" w:color="auto"/>
            <w:right w:val="none" w:sz="0" w:space="0" w:color="auto"/>
          </w:divBdr>
        </w:div>
        <w:div w:id="2078477920">
          <w:marLeft w:val="480"/>
          <w:marRight w:val="0"/>
          <w:marTop w:val="0"/>
          <w:marBottom w:val="0"/>
          <w:divBdr>
            <w:top w:val="none" w:sz="0" w:space="0" w:color="auto"/>
            <w:left w:val="none" w:sz="0" w:space="0" w:color="auto"/>
            <w:bottom w:val="none" w:sz="0" w:space="0" w:color="auto"/>
            <w:right w:val="none" w:sz="0" w:space="0" w:color="auto"/>
          </w:divBdr>
        </w:div>
        <w:div w:id="2100635318">
          <w:marLeft w:val="480"/>
          <w:marRight w:val="0"/>
          <w:marTop w:val="0"/>
          <w:marBottom w:val="0"/>
          <w:divBdr>
            <w:top w:val="none" w:sz="0" w:space="0" w:color="auto"/>
            <w:left w:val="none" w:sz="0" w:space="0" w:color="auto"/>
            <w:bottom w:val="none" w:sz="0" w:space="0" w:color="auto"/>
            <w:right w:val="none" w:sz="0" w:space="0" w:color="auto"/>
          </w:divBdr>
        </w:div>
      </w:divsChild>
    </w:div>
    <w:div w:id="1077481262">
      <w:bodyDiv w:val="1"/>
      <w:marLeft w:val="0"/>
      <w:marRight w:val="0"/>
      <w:marTop w:val="0"/>
      <w:marBottom w:val="0"/>
      <w:divBdr>
        <w:top w:val="none" w:sz="0" w:space="0" w:color="auto"/>
        <w:left w:val="none" w:sz="0" w:space="0" w:color="auto"/>
        <w:bottom w:val="none" w:sz="0" w:space="0" w:color="auto"/>
        <w:right w:val="none" w:sz="0" w:space="0" w:color="auto"/>
      </w:divBdr>
    </w:div>
    <w:div w:id="1078207245">
      <w:bodyDiv w:val="1"/>
      <w:marLeft w:val="0"/>
      <w:marRight w:val="0"/>
      <w:marTop w:val="0"/>
      <w:marBottom w:val="0"/>
      <w:divBdr>
        <w:top w:val="none" w:sz="0" w:space="0" w:color="auto"/>
        <w:left w:val="none" w:sz="0" w:space="0" w:color="auto"/>
        <w:bottom w:val="none" w:sz="0" w:space="0" w:color="auto"/>
        <w:right w:val="none" w:sz="0" w:space="0" w:color="auto"/>
      </w:divBdr>
    </w:div>
    <w:div w:id="1078865478">
      <w:bodyDiv w:val="1"/>
      <w:marLeft w:val="0"/>
      <w:marRight w:val="0"/>
      <w:marTop w:val="0"/>
      <w:marBottom w:val="0"/>
      <w:divBdr>
        <w:top w:val="none" w:sz="0" w:space="0" w:color="auto"/>
        <w:left w:val="none" w:sz="0" w:space="0" w:color="auto"/>
        <w:bottom w:val="none" w:sz="0" w:space="0" w:color="auto"/>
        <w:right w:val="none" w:sz="0" w:space="0" w:color="auto"/>
      </w:divBdr>
    </w:div>
    <w:div w:id="1081105420">
      <w:bodyDiv w:val="1"/>
      <w:marLeft w:val="0"/>
      <w:marRight w:val="0"/>
      <w:marTop w:val="0"/>
      <w:marBottom w:val="0"/>
      <w:divBdr>
        <w:top w:val="none" w:sz="0" w:space="0" w:color="auto"/>
        <w:left w:val="none" w:sz="0" w:space="0" w:color="auto"/>
        <w:bottom w:val="none" w:sz="0" w:space="0" w:color="auto"/>
        <w:right w:val="none" w:sz="0" w:space="0" w:color="auto"/>
      </w:divBdr>
    </w:div>
    <w:div w:id="1082683411">
      <w:bodyDiv w:val="1"/>
      <w:marLeft w:val="0"/>
      <w:marRight w:val="0"/>
      <w:marTop w:val="0"/>
      <w:marBottom w:val="0"/>
      <w:divBdr>
        <w:top w:val="none" w:sz="0" w:space="0" w:color="auto"/>
        <w:left w:val="none" w:sz="0" w:space="0" w:color="auto"/>
        <w:bottom w:val="none" w:sz="0" w:space="0" w:color="auto"/>
        <w:right w:val="none" w:sz="0" w:space="0" w:color="auto"/>
      </w:divBdr>
    </w:div>
    <w:div w:id="1085956072">
      <w:bodyDiv w:val="1"/>
      <w:marLeft w:val="0"/>
      <w:marRight w:val="0"/>
      <w:marTop w:val="0"/>
      <w:marBottom w:val="0"/>
      <w:divBdr>
        <w:top w:val="none" w:sz="0" w:space="0" w:color="auto"/>
        <w:left w:val="none" w:sz="0" w:space="0" w:color="auto"/>
        <w:bottom w:val="none" w:sz="0" w:space="0" w:color="auto"/>
        <w:right w:val="none" w:sz="0" w:space="0" w:color="auto"/>
      </w:divBdr>
    </w:div>
    <w:div w:id="1094472781">
      <w:bodyDiv w:val="1"/>
      <w:marLeft w:val="0"/>
      <w:marRight w:val="0"/>
      <w:marTop w:val="0"/>
      <w:marBottom w:val="0"/>
      <w:divBdr>
        <w:top w:val="none" w:sz="0" w:space="0" w:color="auto"/>
        <w:left w:val="none" w:sz="0" w:space="0" w:color="auto"/>
        <w:bottom w:val="none" w:sz="0" w:space="0" w:color="auto"/>
        <w:right w:val="none" w:sz="0" w:space="0" w:color="auto"/>
      </w:divBdr>
    </w:div>
    <w:div w:id="1094594070">
      <w:bodyDiv w:val="1"/>
      <w:marLeft w:val="0"/>
      <w:marRight w:val="0"/>
      <w:marTop w:val="0"/>
      <w:marBottom w:val="0"/>
      <w:divBdr>
        <w:top w:val="none" w:sz="0" w:space="0" w:color="auto"/>
        <w:left w:val="none" w:sz="0" w:space="0" w:color="auto"/>
        <w:bottom w:val="none" w:sz="0" w:space="0" w:color="auto"/>
        <w:right w:val="none" w:sz="0" w:space="0" w:color="auto"/>
      </w:divBdr>
    </w:div>
    <w:div w:id="1100570468">
      <w:bodyDiv w:val="1"/>
      <w:marLeft w:val="0"/>
      <w:marRight w:val="0"/>
      <w:marTop w:val="0"/>
      <w:marBottom w:val="0"/>
      <w:divBdr>
        <w:top w:val="none" w:sz="0" w:space="0" w:color="auto"/>
        <w:left w:val="none" w:sz="0" w:space="0" w:color="auto"/>
        <w:bottom w:val="none" w:sz="0" w:space="0" w:color="auto"/>
        <w:right w:val="none" w:sz="0" w:space="0" w:color="auto"/>
      </w:divBdr>
    </w:div>
    <w:div w:id="1104349390">
      <w:bodyDiv w:val="1"/>
      <w:marLeft w:val="0"/>
      <w:marRight w:val="0"/>
      <w:marTop w:val="0"/>
      <w:marBottom w:val="0"/>
      <w:divBdr>
        <w:top w:val="none" w:sz="0" w:space="0" w:color="auto"/>
        <w:left w:val="none" w:sz="0" w:space="0" w:color="auto"/>
        <w:bottom w:val="none" w:sz="0" w:space="0" w:color="auto"/>
        <w:right w:val="none" w:sz="0" w:space="0" w:color="auto"/>
      </w:divBdr>
      <w:divsChild>
        <w:div w:id="33700817">
          <w:marLeft w:val="480"/>
          <w:marRight w:val="0"/>
          <w:marTop w:val="0"/>
          <w:marBottom w:val="0"/>
          <w:divBdr>
            <w:top w:val="none" w:sz="0" w:space="0" w:color="auto"/>
            <w:left w:val="none" w:sz="0" w:space="0" w:color="auto"/>
            <w:bottom w:val="none" w:sz="0" w:space="0" w:color="auto"/>
            <w:right w:val="none" w:sz="0" w:space="0" w:color="auto"/>
          </w:divBdr>
        </w:div>
        <w:div w:id="46953076">
          <w:marLeft w:val="480"/>
          <w:marRight w:val="0"/>
          <w:marTop w:val="0"/>
          <w:marBottom w:val="0"/>
          <w:divBdr>
            <w:top w:val="none" w:sz="0" w:space="0" w:color="auto"/>
            <w:left w:val="none" w:sz="0" w:space="0" w:color="auto"/>
            <w:bottom w:val="none" w:sz="0" w:space="0" w:color="auto"/>
            <w:right w:val="none" w:sz="0" w:space="0" w:color="auto"/>
          </w:divBdr>
        </w:div>
        <w:div w:id="109400379">
          <w:marLeft w:val="480"/>
          <w:marRight w:val="0"/>
          <w:marTop w:val="0"/>
          <w:marBottom w:val="0"/>
          <w:divBdr>
            <w:top w:val="none" w:sz="0" w:space="0" w:color="auto"/>
            <w:left w:val="none" w:sz="0" w:space="0" w:color="auto"/>
            <w:bottom w:val="none" w:sz="0" w:space="0" w:color="auto"/>
            <w:right w:val="none" w:sz="0" w:space="0" w:color="auto"/>
          </w:divBdr>
        </w:div>
        <w:div w:id="200091577">
          <w:marLeft w:val="480"/>
          <w:marRight w:val="0"/>
          <w:marTop w:val="0"/>
          <w:marBottom w:val="0"/>
          <w:divBdr>
            <w:top w:val="none" w:sz="0" w:space="0" w:color="auto"/>
            <w:left w:val="none" w:sz="0" w:space="0" w:color="auto"/>
            <w:bottom w:val="none" w:sz="0" w:space="0" w:color="auto"/>
            <w:right w:val="none" w:sz="0" w:space="0" w:color="auto"/>
          </w:divBdr>
        </w:div>
        <w:div w:id="350490854">
          <w:marLeft w:val="480"/>
          <w:marRight w:val="0"/>
          <w:marTop w:val="0"/>
          <w:marBottom w:val="0"/>
          <w:divBdr>
            <w:top w:val="none" w:sz="0" w:space="0" w:color="auto"/>
            <w:left w:val="none" w:sz="0" w:space="0" w:color="auto"/>
            <w:bottom w:val="none" w:sz="0" w:space="0" w:color="auto"/>
            <w:right w:val="none" w:sz="0" w:space="0" w:color="auto"/>
          </w:divBdr>
        </w:div>
        <w:div w:id="360862975">
          <w:marLeft w:val="480"/>
          <w:marRight w:val="0"/>
          <w:marTop w:val="0"/>
          <w:marBottom w:val="0"/>
          <w:divBdr>
            <w:top w:val="none" w:sz="0" w:space="0" w:color="auto"/>
            <w:left w:val="none" w:sz="0" w:space="0" w:color="auto"/>
            <w:bottom w:val="none" w:sz="0" w:space="0" w:color="auto"/>
            <w:right w:val="none" w:sz="0" w:space="0" w:color="auto"/>
          </w:divBdr>
        </w:div>
        <w:div w:id="427820475">
          <w:marLeft w:val="480"/>
          <w:marRight w:val="0"/>
          <w:marTop w:val="0"/>
          <w:marBottom w:val="0"/>
          <w:divBdr>
            <w:top w:val="none" w:sz="0" w:space="0" w:color="auto"/>
            <w:left w:val="none" w:sz="0" w:space="0" w:color="auto"/>
            <w:bottom w:val="none" w:sz="0" w:space="0" w:color="auto"/>
            <w:right w:val="none" w:sz="0" w:space="0" w:color="auto"/>
          </w:divBdr>
        </w:div>
        <w:div w:id="443816827">
          <w:marLeft w:val="480"/>
          <w:marRight w:val="0"/>
          <w:marTop w:val="0"/>
          <w:marBottom w:val="0"/>
          <w:divBdr>
            <w:top w:val="none" w:sz="0" w:space="0" w:color="auto"/>
            <w:left w:val="none" w:sz="0" w:space="0" w:color="auto"/>
            <w:bottom w:val="none" w:sz="0" w:space="0" w:color="auto"/>
            <w:right w:val="none" w:sz="0" w:space="0" w:color="auto"/>
          </w:divBdr>
        </w:div>
        <w:div w:id="481696036">
          <w:marLeft w:val="480"/>
          <w:marRight w:val="0"/>
          <w:marTop w:val="0"/>
          <w:marBottom w:val="0"/>
          <w:divBdr>
            <w:top w:val="none" w:sz="0" w:space="0" w:color="auto"/>
            <w:left w:val="none" w:sz="0" w:space="0" w:color="auto"/>
            <w:bottom w:val="none" w:sz="0" w:space="0" w:color="auto"/>
            <w:right w:val="none" w:sz="0" w:space="0" w:color="auto"/>
          </w:divBdr>
        </w:div>
        <w:div w:id="602691596">
          <w:marLeft w:val="480"/>
          <w:marRight w:val="0"/>
          <w:marTop w:val="0"/>
          <w:marBottom w:val="0"/>
          <w:divBdr>
            <w:top w:val="none" w:sz="0" w:space="0" w:color="auto"/>
            <w:left w:val="none" w:sz="0" w:space="0" w:color="auto"/>
            <w:bottom w:val="none" w:sz="0" w:space="0" w:color="auto"/>
            <w:right w:val="none" w:sz="0" w:space="0" w:color="auto"/>
          </w:divBdr>
        </w:div>
        <w:div w:id="725614775">
          <w:marLeft w:val="480"/>
          <w:marRight w:val="0"/>
          <w:marTop w:val="0"/>
          <w:marBottom w:val="0"/>
          <w:divBdr>
            <w:top w:val="none" w:sz="0" w:space="0" w:color="auto"/>
            <w:left w:val="none" w:sz="0" w:space="0" w:color="auto"/>
            <w:bottom w:val="none" w:sz="0" w:space="0" w:color="auto"/>
            <w:right w:val="none" w:sz="0" w:space="0" w:color="auto"/>
          </w:divBdr>
        </w:div>
        <w:div w:id="744036364">
          <w:marLeft w:val="480"/>
          <w:marRight w:val="0"/>
          <w:marTop w:val="0"/>
          <w:marBottom w:val="0"/>
          <w:divBdr>
            <w:top w:val="none" w:sz="0" w:space="0" w:color="auto"/>
            <w:left w:val="none" w:sz="0" w:space="0" w:color="auto"/>
            <w:bottom w:val="none" w:sz="0" w:space="0" w:color="auto"/>
            <w:right w:val="none" w:sz="0" w:space="0" w:color="auto"/>
          </w:divBdr>
        </w:div>
        <w:div w:id="745882631">
          <w:marLeft w:val="480"/>
          <w:marRight w:val="0"/>
          <w:marTop w:val="0"/>
          <w:marBottom w:val="0"/>
          <w:divBdr>
            <w:top w:val="none" w:sz="0" w:space="0" w:color="auto"/>
            <w:left w:val="none" w:sz="0" w:space="0" w:color="auto"/>
            <w:bottom w:val="none" w:sz="0" w:space="0" w:color="auto"/>
            <w:right w:val="none" w:sz="0" w:space="0" w:color="auto"/>
          </w:divBdr>
        </w:div>
        <w:div w:id="817303443">
          <w:marLeft w:val="480"/>
          <w:marRight w:val="0"/>
          <w:marTop w:val="0"/>
          <w:marBottom w:val="0"/>
          <w:divBdr>
            <w:top w:val="none" w:sz="0" w:space="0" w:color="auto"/>
            <w:left w:val="none" w:sz="0" w:space="0" w:color="auto"/>
            <w:bottom w:val="none" w:sz="0" w:space="0" w:color="auto"/>
            <w:right w:val="none" w:sz="0" w:space="0" w:color="auto"/>
          </w:divBdr>
        </w:div>
        <w:div w:id="820734387">
          <w:marLeft w:val="480"/>
          <w:marRight w:val="0"/>
          <w:marTop w:val="0"/>
          <w:marBottom w:val="0"/>
          <w:divBdr>
            <w:top w:val="none" w:sz="0" w:space="0" w:color="auto"/>
            <w:left w:val="none" w:sz="0" w:space="0" w:color="auto"/>
            <w:bottom w:val="none" w:sz="0" w:space="0" w:color="auto"/>
            <w:right w:val="none" w:sz="0" w:space="0" w:color="auto"/>
          </w:divBdr>
        </w:div>
        <w:div w:id="826168540">
          <w:marLeft w:val="480"/>
          <w:marRight w:val="0"/>
          <w:marTop w:val="0"/>
          <w:marBottom w:val="0"/>
          <w:divBdr>
            <w:top w:val="none" w:sz="0" w:space="0" w:color="auto"/>
            <w:left w:val="none" w:sz="0" w:space="0" w:color="auto"/>
            <w:bottom w:val="none" w:sz="0" w:space="0" w:color="auto"/>
            <w:right w:val="none" w:sz="0" w:space="0" w:color="auto"/>
          </w:divBdr>
        </w:div>
        <w:div w:id="872577965">
          <w:marLeft w:val="480"/>
          <w:marRight w:val="0"/>
          <w:marTop w:val="0"/>
          <w:marBottom w:val="0"/>
          <w:divBdr>
            <w:top w:val="none" w:sz="0" w:space="0" w:color="auto"/>
            <w:left w:val="none" w:sz="0" w:space="0" w:color="auto"/>
            <w:bottom w:val="none" w:sz="0" w:space="0" w:color="auto"/>
            <w:right w:val="none" w:sz="0" w:space="0" w:color="auto"/>
          </w:divBdr>
        </w:div>
        <w:div w:id="1090392038">
          <w:marLeft w:val="480"/>
          <w:marRight w:val="0"/>
          <w:marTop w:val="0"/>
          <w:marBottom w:val="0"/>
          <w:divBdr>
            <w:top w:val="none" w:sz="0" w:space="0" w:color="auto"/>
            <w:left w:val="none" w:sz="0" w:space="0" w:color="auto"/>
            <w:bottom w:val="none" w:sz="0" w:space="0" w:color="auto"/>
            <w:right w:val="none" w:sz="0" w:space="0" w:color="auto"/>
          </w:divBdr>
        </w:div>
        <w:div w:id="1129398915">
          <w:marLeft w:val="480"/>
          <w:marRight w:val="0"/>
          <w:marTop w:val="0"/>
          <w:marBottom w:val="0"/>
          <w:divBdr>
            <w:top w:val="none" w:sz="0" w:space="0" w:color="auto"/>
            <w:left w:val="none" w:sz="0" w:space="0" w:color="auto"/>
            <w:bottom w:val="none" w:sz="0" w:space="0" w:color="auto"/>
            <w:right w:val="none" w:sz="0" w:space="0" w:color="auto"/>
          </w:divBdr>
        </w:div>
        <w:div w:id="1145856716">
          <w:marLeft w:val="480"/>
          <w:marRight w:val="0"/>
          <w:marTop w:val="0"/>
          <w:marBottom w:val="0"/>
          <w:divBdr>
            <w:top w:val="none" w:sz="0" w:space="0" w:color="auto"/>
            <w:left w:val="none" w:sz="0" w:space="0" w:color="auto"/>
            <w:bottom w:val="none" w:sz="0" w:space="0" w:color="auto"/>
            <w:right w:val="none" w:sz="0" w:space="0" w:color="auto"/>
          </w:divBdr>
        </w:div>
        <w:div w:id="1180314396">
          <w:marLeft w:val="480"/>
          <w:marRight w:val="0"/>
          <w:marTop w:val="0"/>
          <w:marBottom w:val="0"/>
          <w:divBdr>
            <w:top w:val="none" w:sz="0" w:space="0" w:color="auto"/>
            <w:left w:val="none" w:sz="0" w:space="0" w:color="auto"/>
            <w:bottom w:val="none" w:sz="0" w:space="0" w:color="auto"/>
            <w:right w:val="none" w:sz="0" w:space="0" w:color="auto"/>
          </w:divBdr>
        </w:div>
        <w:div w:id="1186602213">
          <w:marLeft w:val="480"/>
          <w:marRight w:val="0"/>
          <w:marTop w:val="0"/>
          <w:marBottom w:val="0"/>
          <w:divBdr>
            <w:top w:val="none" w:sz="0" w:space="0" w:color="auto"/>
            <w:left w:val="none" w:sz="0" w:space="0" w:color="auto"/>
            <w:bottom w:val="none" w:sz="0" w:space="0" w:color="auto"/>
            <w:right w:val="none" w:sz="0" w:space="0" w:color="auto"/>
          </w:divBdr>
        </w:div>
        <w:div w:id="1191916066">
          <w:marLeft w:val="480"/>
          <w:marRight w:val="0"/>
          <w:marTop w:val="0"/>
          <w:marBottom w:val="0"/>
          <w:divBdr>
            <w:top w:val="none" w:sz="0" w:space="0" w:color="auto"/>
            <w:left w:val="none" w:sz="0" w:space="0" w:color="auto"/>
            <w:bottom w:val="none" w:sz="0" w:space="0" w:color="auto"/>
            <w:right w:val="none" w:sz="0" w:space="0" w:color="auto"/>
          </w:divBdr>
        </w:div>
        <w:div w:id="1214460039">
          <w:marLeft w:val="480"/>
          <w:marRight w:val="0"/>
          <w:marTop w:val="0"/>
          <w:marBottom w:val="0"/>
          <w:divBdr>
            <w:top w:val="none" w:sz="0" w:space="0" w:color="auto"/>
            <w:left w:val="none" w:sz="0" w:space="0" w:color="auto"/>
            <w:bottom w:val="none" w:sz="0" w:space="0" w:color="auto"/>
            <w:right w:val="none" w:sz="0" w:space="0" w:color="auto"/>
          </w:divBdr>
        </w:div>
        <w:div w:id="1277131132">
          <w:marLeft w:val="480"/>
          <w:marRight w:val="0"/>
          <w:marTop w:val="0"/>
          <w:marBottom w:val="0"/>
          <w:divBdr>
            <w:top w:val="none" w:sz="0" w:space="0" w:color="auto"/>
            <w:left w:val="none" w:sz="0" w:space="0" w:color="auto"/>
            <w:bottom w:val="none" w:sz="0" w:space="0" w:color="auto"/>
            <w:right w:val="none" w:sz="0" w:space="0" w:color="auto"/>
          </w:divBdr>
        </w:div>
        <w:div w:id="1297029056">
          <w:marLeft w:val="480"/>
          <w:marRight w:val="0"/>
          <w:marTop w:val="0"/>
          <w:marBottom w:val="0"/>
          <w:divBdr>
            <w:top w:val="none" w:sz="0" w:space="0" w:color="auto"/>
            <w:left w:val="none" w:sz="0" w:space="0" w:color="auto"/>
            <w:bottom w:val="none" w:sz="0" w:space="0" w:color="auto"/>
            <w:right w:val="none" w:sz="0" w:space="0" w:color="auto"/>
          </w:divBdr>
        </w:div>
        <w:div w:id="1299915797">
          <w:marLeft w:val="480"/>
          <w:marRight w:val="0"/>
          <w:marTop w:val="0"/>
          <w:marBottom w:val="0"/>
          <w:divBdr>
            <w:top w:val="none" w:sz="0" w:space="0" w:color="auto"/>
            <w:left w:val="none" w:sz="0" w:space="0" w:color="auto"/>
            <w:bottom w:val="none" w:sz="0" w:space="0" w:color="auto"/>
            <w:right w:val="none" w:sz="0" w:space="0" w:color="auto"/>
          </w:divBdr>
        </w:div>
        <w:div w:id="1306427069">
          <w:marLeft w:val="480"/>
          <w:marRight w:val="0"/>
          <w:marTop w:val="0"/>
          <w:marBottom w:val="0"/>
          <w:divBdr>
            <w:top w:val="none" w:sz="0" w:space="0" w:color="auto"/>
            <w:left w:val="none" w:sz="0" w:space="0" w:color="auto"/>
            <w:bottom w:val="none" w:sz="0" w:space="0" w:color="auto"/>
            <w:right w:val="none" w:sz="0" w:space="0" w:color="auto"/>
          </w:divBdr>
        </w:div>
        <w:div w:id="1313750034">
          <w:marLeft w:val="480"/>
          <w:marRight w:val="0"/>
          <w:marTop w:val="0"/>
          <w:marBottom w:val="0"/>
          <w:divBdr>
            <w:top w:val="none" w:sz="0" w:space="0" w:color="auto"/>
            <w:left w:val="none" w:sz="0" w:space="0" w:color="auto"/>
            <w:bottom w:val="none" w:sz="0" w:space="0" w:color="auto"/>
            <w:right w:val="none" w:sz="0" w:space="0" w:color="auto"/>
          </w:divBdr>
        </w:div>
        <w:div w:id="1421945995">
          <w:marLeft w:val="480"/>
          <w:marRight w:val="0"/>
          <w:marTop w:val="0"/>
          <w:marBottom w:val="0"/>
          <w:divBdr>
            <w:top w:val="none" w:sz="0" w:space="0" w:color="auto"/>
            <w:left w:val="none" w:sz="0" w:space="0" w:color="auto"/>
            <w:bottom w:val="none" w:sz="0" w:space="0" w:color="auto"/>
            <w:right w:val="none" w:sz="0" w:space="0" w:color="auto"/>
          </w:divBdr>
        </w:div>
        <w:div w:id="1477453981">
          <w:marLeft w:val="480"/>
          <w:marRight w:val="0"/>
          <w:marTop w:val="0"/>
          <w:marBottom w:val="0"/>
          <w:divBdr>
            <w:top w:val="none" w:sz="0" w:space="0" w:color="auto"/>
            <w:left w:val="none" w:sz="0" w:space="0" w:color="auto"/>
            <w:bottom w:val="none" w:sz="0" w:space="0" w:color="auto"/>
            <w:right w:val="none" w:sz="0" w:space="0" w:color="auto"/>
          </w:divBdr>
        </w:div>
        <w:div w:id="1478648087">
          <w:marLeft w:val="480"/>
          <w:marRight w:val="0"/>
          <w:marTop w:val="0"/>
          <w:marBottom w:val="0"/>
          <w:divBdr>
            <w:top w:val="none" w:sz="0" w:space="0" w:color="auto"/>
            <w:left w:val="none" w:sz="0" w:space="0" w:color="auto"/>
            <w:bottom w:val="none" w:sz="0" w:space="0" w:color="auto"/>
            <w:right w:val="none" w:sz="0" w:space="0" w:color="auto"/>
          </w:divBdr>
        </w:div>
        <w:div w:id="1486119811">
          <w:marLeft w:val="480"/>
          <w:marRight w:val="0"/>
          <w:marTop w:val="0"/>
          <w:marBottom w:val="0"/>
          <w:divBdr>
            <w:top w:val="none" w:sz="0" w:space="0" w:color="auto"/>
            <w:left w:val="none" w:sz="0" w:space="0" w:color="auto"/>
            <w:bottom w:val="none" w:sz="0" w:space="0" w:color="auto"/>
            <w:right w:val="none" w:sz="0" w:space="0" w:color="auto"/>
          </w:divBdr>
        </w:div>
        <w:div w:id="1525361538">
          <w:marLeft w:val="480"/>
          <w:marRight w:val="0"/>
          <w:marTop w:val="0"/>
          <w:marBottom w:val="0"/>
          <w:divBdr>
            <w:top w:val="none" w:sz="0" w:space="0" w:color="auto"/>
            <w:left w:val="none" w:sz="0" w:space="0" w:color="auto"/>
            <w:bottom w:val="none" w:sz="0" w:space="0" w:color="auto"/>
            <w:right w:val="none" w:sz="0" w:space="0" w:color="auto"/>
          </w:divBdr>
        </w:div>
        <w:div w:id="1582370299">
          <w:marLeft w:val="480"/>
          <w:marRight w:val="0"/>
          <w:marTop w:val="0"/>
          <w:marBottom w:val="0"/>
          <w:divBdr>
            <w:top w:val="none" w:sz="0" w:space="0" w:color="auto"/>
            <w:left w:val="none" w:sz="0" w:space="0" w:color="auto"/>
            <w:bottom w:val="none" w:sz="0" w:space="0" w:color="auto"/>
            <w:right w:val="none" w:sz="0" w:space="0" w:color="auto"/>
          </w:divBdr>
        </w:div>
        <w:div w:id="1604649034">
          <w:marLeft w:val="480"/>
          <w:marRight w:val="0"/>
          <w:marTop w:val="0"/>
          <w:marBottom w:val="0"/>
          <w:divBdr>
            <w:top w:val="none" w:sz="0" w:space="0" w:color="auto"/>
            <w:left w:val="none" w:sz="0" w:space="0" w:color="auto"/>
            <w:bottom w:val="none" w:sz="0" w:space="0" w:color="auto"/>
            <w:right w:val="none" w:sz="0" w:space="0" w:color="auto"/>
          </w:divBdr>
        </w:div>
        <w:div w:id="1611358934">
          <w:marLeft w:val="480"/>
          <w:marRight w:val="0"/>
          <w:marTop w:val="0"/>
          <w:marBottom w:val="0"/>
          <w:divBdr>
            <w:top w:val="none" w:sz="0" w:space="0" w:color="auto"/>
            <w:left w:val="none" w:sz="0" w:space="0" w:color="auto"/>
            <w:bottom w:val="none" w:sz="0" w:space="0" w:color="auto"/>
            <w:right w:val="none" w:sz="0" w:space="0" w:color="auto"/>
          </w:divBdr>
        </w:div>
        <w:div w:id="1630042189">
          <w:marLeft w:val="480"/>
          <w:marRight w:val="0"/>
          <w:marTop w:val="0"/>
          <w:marBottom w:val="0"/>
          <w:divBdr>
            <w:top w:val="none" w:sz="0" w:space="0" w:color="auto"/>
            <w:left w:val="none" w:sz="0" w:space="0" w:color="auto"/>
            <w:bottom w:val="none" w:sz="0" w:space="0" w:color="auto"/>
            <w:right w:val="none" w:sz="0" w:space="0" w:color="auto"/>
          </w:divBdr>
        </w:div>
        <w:div w:id="1696690054">
          <w:marLeft w:val="480"/>
          <w:marRight w:val="0"/>
          <w:marTop w:val="0"/>
          <w:marBottom w:val="0"/>
          <w:divBdr>
            <w:top w:val="none" w:sz="0" w:space="0" w:color="auto"/>
            <w:left w:val="none" w:sz="0" w:space="0" w:color="auto"/>
            <w:bottom w:val="none" w:sz="0" w:space="0" w:color="auto"/>
            <w:right w:val="none" w:sz="0" w:space="0" w:color="auto"/>
          </w:divBdr>
        </w:div>
        <w:div w:id="1771730605">
          <w:marLeft w:val="480"/>
          <w:marRight w:val="0"/>
          <w:marTop w:val="0"/>
          <w:marBottom w:val="0"/>
          <w:divBdr>
            <w:top w:val="none" w:sz="0" w:space="0" w:color="auto"/>
            <w:left w:val="none" w:sz="0" w:space="0" w:color="auto"/>
            <w:bottom w:val="none" w:sz="0" w:space="0" w:color="auto"/>
            <w:right w:val="none" w:sz="0" w:space="0" w:color="auto"/>
          </w:divBdr>
        </w:div>
        <w:div w:id="1820923495">
          <w:marLeft w:val="480"/>
          <w:marRight w:val="0"/>
          <w:marTop w:val="0"/>
          <w:marBottom w:val="0"/>
          <w:divBdr>
            <w:top w:val="none" w:sz="0" w:space="0" w:color="auto"/>
            <w:left w:val="none" w:sz="0" w:space="0" w:color="auto"/>
            <w:bottom w:val="none" w:sz="0" w:space="0" w:color="auto"/>
            <w:right w:val="none" w:sz="0" w:space="0" w:color="auto"/>
          </w:divBdr>
        </w:div>
        <w:div w:id="1966811205">
          <w:marLeft w:val="480"/>
          <w:marRight w:val="0"/>
          <w:marTop w:val="0"/>
          <w:marBottom w:val="0"/>
          <w:divBdr>
            <w:top w:val="none" w:sz="0" w:space="0" w:color="auto"/>
            <w:left w:val="none" w:sz="0" w:space="0" w:color="auto"/>
            <w:bottom w:val="none" w:sz="0" w:space="0" w:color="auto"/>
            <w:right w:val="none" w:sz="0" w:space="0" w:color="auto"/>
          </w:divBdr>
        </w:div>
      </w:divsChild>
    </w:div>
    <w:div w:id="1106080611">
      <w:bodyDiv w:val="1"/>
      <w:marLeft w:val="0"/>
      <w:marRight w:val="0"/>
      <w:marTop w:val="0"/>
      <w:marBottom w:val="0"/>
      <w:divBdr>
        <w:top w:val="none" w:sz="0" w:space="0" w:color="auto"/>
        <w:left w:val="none" w:sz="0" w:space="0" w:color="auto"/>
        <w:bottom w:val="none" w:sz="0" w:space="0" w:color="auto"/>
        <w:right w:val="none" w:sz="0" w:space="0" w:color="auto"/>
      </w:divBdr>
    </w:div>
    <w:div w:id="1106462763">
      <w:bodyDiv w:val="1"/>
      <w:marLeft w:val="0"/>
      <w:marRight w:val="0"/>
      <w:marTop w:val="0"/>
      <w:marBottom w:val="0"/>
      <w:divBdr>
        <w:top w:val="none" w:sz="0" w:space="0" w:color="auto"/>
        <w:left w:val="none" w:sz="0" w:space="0" w:color="auto"/>
        <w:bottom w:val="none" w:sz="0" w:space="0" w:color="auto"/>
        <w:right w:val="none" w:sz="0" w:space="0" w:color="auto"/>
      </w:divBdr>
    </w:div>
    <w:div w:id="1108694708">
      <w:bodyDiv w:val="1"/>
      <w:marLeft w:val="0"/>
      <w:marRight w:val="0"/>
      <w:marTop w:val="0"/>
      <w:marBottom w:val="0"/>
      <w:divBdr>
        <w:top w:val="none" w:sz="0" w:space="0" w:color="auto"/>
        <w:left w:val="none" w:sz="0" w:space="0" w:color="auto"/>
        <w:bottom w:val="none" w:sz="0" w:space="0" w:color="auto"/>
        <w:right w:val="none" w:sz="0" w:space="0" w:color="auto"/>
      </w:divBdr>
    </w:div>
    <w:div w:id="1110130632">
      <w:bodyDiv w:val="1"/>
      <w:marLeft w:val="0"/>
      <w:marRight w:val="0"/>
      <w:marTop w:val="0"/>
      <w:marBottom w:val="0"/>
      <w:divBdr>
        <w:top w:val="none" w:sz="0" w:space="0" w:color="auto"/>
        <w:left w:val="none" w:sz="0" w:space="0" w:color="auto"/>
        <w:bottom w:val="none" w:sz="0" w:space="0" w:color="auto"/>
        <w:right w:val="none" w:sz="0" w:space="0" w:color="auto"/>
      </w:divBdr>
    </w:div>
    <w:div w:id="1110661513">
      <w:bodyDiv w:val="1"/>
      <w:marLeft w:val="0"/>
      <w:marRight w:val="0"/>
      <w:marTop w:val="0"/>
      <w:marBottom w:val="0"/>
      <w:divBdr>
        <w:top w:val="none" w:sz="0" w:space="0" w:color="auto"/>
        <w:left w:val="none" w:sz="0" w:space="0" w:color="auto"/>
        <w:bottom w:val="none" w:sz="0" w:space="0" w:color="auto"/>
        <w:right w:val="none" w:sz="0" w:space="0" w:color="auto"/>
      </w:divBdr>
    </w:div>
    <w:div w:id="1111970904">
      <w:bodyDiv w:val="1"/>
      <w:marLeft w:val="0"/>
      <w:marRight w:val="0"/>
      <w:marTop w:val="0"/>
      <w:marBottom w:val="0"/>
      <w:divBdr>
        <w:top w:val="none" w:sz="0" w:space="0" w:color="auto"/>
        <w:left w:val="none" w:sz="0" w:space="0" w:color="auto"/>
        <w:bottom w:val="none" w:sz="0" w:space="0" w:color="auto"/>
        <w:right w:val="none" w:sz="0" w:space="0" w:color="auto"/>
      </w:divBdr>
    </w:div>
    <w:div w:id="1112867678">
      <w:bodyDiv w:val="1"/>
      <w:marLeft w:val="0"/>
      <w:marRight w:val="0"/>
      <w:marTop w:val="0"/>
      <w:marBottom w:val="0"/>
      <w:divBdr>
        <w:top w:val="none" w:sz="0" w:space="0" w:color="auto"/>
        <w:left w:val="none" w:sz="0" w:space="0" w:color="auto"/>
        <w:bottom w:val="none" w:sz="0" w:space="0" w:color="auto"/>
        <w:right w:val="none" w:sz="0" w:space="0" w:color="auto"/>
      </w:divBdr>
    </w:div>
    <w:div w:id="1113792337">
      <w:bodyDiv w:val="1"/>
      <w:marLeft w:val="0"/>
      <w:marRight w:val="0"/>
      <w:marTop w:val="0"/>
      <w:marBottom w:val="0"/>
      <w:divBdr>
        <w:top w:val="none" w:sz="0" w:space="0" w:color="auto"/>
        <w:left w:val="none" w:sz="0" w:space="0" w:color="auto"/>
        <w:bottom w:val="none" w:sz="0" w:space="0" w:color="auto"/>
        <w:right w:val="none" w:sz="0" w:space="0" w:color="auto"/>
      </w:divBdr>
    </w:div>
    <w:div w:id="1113940582">
      <w:bodyDiv w:val="1"/>
      <w:marLeft w:val="0"/>
      <w:marRight w:val="0"/>
      <w:marTop w:val="0"/>
      <w:marBottom w:val="0"/>
      <w:divBdr>
        <w:top w:val="none" w:sz="0" w:space="0" w:color="auto"/>
        <w:left w:val="none" w:sz="0" w:space="0" w:color="auto"/>
        <w:bottom w:val="none" w:sz="0" w:space="0" w:color="auto"/>
        <w:right w:val="none" w:sz="0" w:space="0" w:color="auto"/>
      </w:divBdr>
    </w:div>
    <w:div w:id="1114062347">
      <w:bodyDiv w:val="1"/>
      <w:marLeft w:val="0"/>
      <w:marRight w:val="0"/>
      <w:marTop w:val="0"/>
      <w:marBottom w:val="0"/>
      <w:divBdr>
        <w:top w:val="none" w:sz="0" w:space="0" w:color="auto"/>
        <w:left w:val="none" w:sz="0" w:space="0" w:color="auto"/>
        <w:bottom w:val="none" w:sz="0" w:space="0" w:color="auto"/>
        <w:right w:val="none" w:sz="0" w:space="0" w:color="auto"/>
      </w:divBdr>
      <w:divsChild>
        <w:div w:id="938943">
          <w:marLeft w:val="480"/>
          <w:marRight w:val="0"/>
          <w:marTop w:val="0"/>
          <w:marBottom w:val="0"/>
          <w:divBdr>
            <w:top w:val="none" w:sz="0" w:space="0" w:color="auto"/>
            <w:left w:val="none" w:sz="0" w:space="0" w:color="auto"/>
            <w:bottom w:val="none" w:sz="0" w:space="0" w:color="auto"/>
            <w:right w:val="none" w:sz="0" w:space="0" w:color="auto"/>
          </w:divBdr>
        </w:div>
        <w:div w:id="2250927">
          <w:marLeft w:val="480"/>
          <w:marRight w:val="0"/>
          <w:marTop w:val="0"/>
          <w:marBottom w:val="0"/>
          <w:divBdr>
            <w:top w:val="none" w:sz="0" w:space="0" w:color="auto"/>
            <w:left w:val="none" w:sz="0" w:space="0" w:color="auto"/>
            <w:bottom w:val="none" w:sz="0" w:space="0" w:color="auto"/>
            <w:right w:val="none" w:sz="0" w:space="0" w:color="auto"/>
          </w:divBdr>
        </w:div>
        <w:div w:id="63843844">
          <w:marLeft w:val="480"/>
          <w:marRight w:val="0"/>
          <w:marTop w:val="0"/>
          <w:marBottom w:val="0"/>
          <w:divBdr>
            <w:top w:val="none" w:sz="0" w:space="0" w:color="auto"/>
            <w:left w:val="none" w:sz="0" w:space="0" w:color="auto"/>
            <w:bottom w:val="none" w:sz="0" w:space="0" w:color="auto"/>
            <w:right w:val="none" w:sz="0" w:space="0" w:color="auto"/>
          </w:divBdr>
        </w:div>
        <w:div w:id="145125324">
          <w:marLeft w:val="480"/>
          <w:marRight w:val="0"/>
          <w:marTop w:val="0"/>
          <w:marBottom w:val="0"/>
          <w:divBdr>
            <w:top w:val="none" w:sz="0" w:space="0" w:color="auto"/>
            <w:left w:val="none" w:sz="0" w:space="0" w:color="auto"/>
            <w:bottom w:val="none" w:sz="0" w:space="0" w:color="auto"/>
            <w:right w:val="none" w:sz="0" w:space="0" w:color="auto"/>
          </w:divBdr>
        </w:div>
        <w:div w:id="293683363">
          <w:marLeft w:val="480"/>
          <w:marRight w:val="0"/>
          <w:marTop w:val="0"/>
          <w:marBottom w:val="0"/>
          <w:divBdr>
            <w:top w:val="none" w:sz="0" w:space="0" w:color="auto"/>
            <w:left w:val="none" w:sz="0" w:space="0" w:color="auto"/>
            <w:bottom w:val="none" w:sz="0" w:space="0" w:color="auto"/>
            <w:right w:val="none" w:sz="0" w:space="0" w:color="auto"/>
          </w:divBdr>
        </w:div>
        <w:div w:id="440495978">
          <w:marLeft w:val="480"/>
          <w:marRight w:val="0"/>
          <w:marTop w:val="0"/>
          <w:marBottom w:val="0"/>
          <w:divBdr>
            <w:top w:val="none" w:sz="0" w:space="0" w:color="auto"/>
            <w:left w:val="none" w:sz="0" w:space="0" w:color="auto"/>
            <w:bottom w:val="none" w:sz="0" w:space="0" w:color="auto"/>
            <w:right w:val="none" w:sz="0" w:space="0" w:color="auto"/>
          </w:divBdr>
        </w:div>
        <w:div w:id="454568915">
          <w:marLeft w:val="480"/>
          <w:marRight w:val="0"/>
          <w:marTop w:val="0"/>
          <w:marBottom w:val="0"/>
          <w:divBdr>
            <w:top w:val="none" w:sz="0" w:space="0" w:color="auto"/>
            <w:left w:val="none" w:sz="0" w:space="0" w:color="auto"/>
            <w:bottom w:val="none" w:sz="0" w:space="0" w:color="auto"/>
            <w:right w:val="none" w:sz="0" w:space="0" w:color="auto"/>
          </w:divBdr>
        </w:div>
        <w:div w:id="458453694">
          <w:marLeft w:val="480"/>
          <w:marRight w:val="0"/>
          <w:marTop w:val="0"/>
          <w:marBottom w:val="0"/>
          <w:divBdr>
            <w:top w:val="none" w:sz="0" w:space="0" w:color="auto"/>
            <w:left w:val="none" w:sz="0" w:space="0" w:color="auto"/>
            <w:bottom w:val="none" w:sz="0" w:space="0" w:color="auto"/>
            <w:right w:val="none" w:sz="0" w:space="0" w:color="auto"/>
          </w:divBdr>
        </w:div>
        <w:div w:id="475876569">
          <w:marLeft w:val="480"/>
          <w:marRight w:val="0"/>
          <w:marTop w:val="0"/>
          <w:marBottom w:val="0"/>
          <w:divBdr>
            <w:top w:val="none" w:sz="0" w:space="0" w:color="auto"/>
            <w:left w:val="none" w:sz="0" w:space="0" w:color="auto"/>
            <w:bottom w:val="none" w:sz="0" w:space="0" w:color="auto"/>
            <w:right w:val="none" w:sz="0" w:space="0" w:color="auto"/>
          </w:divBdr>
        </w:div>
        <w:div w:id="480004317">
          <w:marLeft w:val="480"/>
          <w:marRight w:val="0"/>
          <w:marTop w:val="0"/>
          <w:marBottom w:val="0"/>
          <w:divBdr>
            <w:top w:val="none" w:sz="0" w:space="0" w:color="auto"/>
            <w:left w:val="none" w:sz="0" w:space="0" w:color="auto"/>
            <w:bottom w:val="none" w:sz="0" w:space="0" w:color="auto"/>
            <w:right w:val="none" w:sz="0" w:space="0" w:color="auto"/>
          </w:divBdr>
        </w:div>
        <w:div w:id="602878359">
          <w:marLeft w:val="480"/>
          <w:marRight w:val="0"/>
          <w:marTop w:val="0"/>
          <w:marBottom w:val="0"/>
          <w:divBdr>
            <w:top w:val="none" w:sz="0" w:space="0" w:color="auto"/>
            <w:left w:val="none" w:sz="0" w:space="0" w:color="auto"/>
            <w:bottom w:val="none" w:sz="0" w:space="0" w:color="auto"/>
            <w:right w:val="none" w:sz="0" w:space="0" w:color="auto"/>
          </w:divBdr>
        </w:div>
        <w:div w:id="624626206">
          <w:marLeft w:val="480"/>
          <w:marRight w:val="0"/>
          <w:marTop w:val="0"/>
          <w:marBottom w:val="0"/>
          <w:divBdr>
            <w:top w:val="none" w:sz="0" w:space="0" w:color="auto"/>
            <w:left w:val="none" w:sz="0" w:space="0" w:color="auto"/>
            <w:bottom w:val="none" w:sz="0" w:space="0" w:color="auto"/>
            <w:right w:val="none" w:sz="0" w:space="0" w:color="auto"/>
          </w:divBdr>
        </w:div>
        <w:div w:id="739594448">
          <w:marLeft w:val="480"/>
          <w:marRight w:val="0"/>
          <w:marTop w:val="0"/>
          <w:marBottom w:val="0"/>
          <w:divBdr>
            <w:top w:val="none" w:sz="0" w:space="0" w:color="auto"/>
            <w:left w:val="none" w:sz="0" w:space="0" w:color="auto"/>
            <w:bottom w:val="none" w:sz="0" w:space="0" w:color="auto"/>
            <w:right w:val="none" w:sz="0" w:space="0" w:color="auto"/>
          </w:divBdr>
        </w:div>
        <w:div w:id="873735420">
          <w:marLeft w:val="480"/>
          <w:marRight w:val="0"/>
          <w:marTop w:val="0"/>
          <w:marBottom w:val="0"/>
          <w:divBdr>
            <w:top w:val="none" w:sz="0" w:space="0" w:color="auto"/>
            <w:left w:val="none" w:sz="0" w:space="0" w:color="auto"/>
            <w:bottom w:val="none" w:sz="0" w:space="0" w:color="auto"/>
            <w:right w:val="none" w:sz="0" w:space="0" w:color="auto"/>
          </w:divBdr>
        </w:div>
        <w:div w:id="963344550">
          <w:marLeft w:val="480"/>
          <w:marRight w:val="0"/>
          <w:marTop w:val="0"/>
          <w:marBottom w:val="0"/>
          <w:divBdr>
            <w:top w:val="none" w:sz="0" w:space="0" w:color="auto"/>
            <w:left w:val="none" w:sz="0" w:space="0" w:color="auto"/>
            <w:bottom w:val="none" w:sz="0" w:space="0" w:color="auto"/>
            <w:right w:val="none" w:sz="0" w:space="0" w:color="auto"/>
          </w:divBdr>
        </w:div>
        <w:div w:id="995643387">
          <w:marLeft w:val="480"/>
          <w:marRight w:val="0"/>
          <w:marTop w:val="0"/>
          <w:marBottom w:val="0"/>
          <w:divBdr>
            <w:top w:val="none" w:sz="0" w:space="0" w:color="auto"/>
            <w:left w:val="none" w:sz="0" w:space="0" w:color="auto"/>
            <w:bottom w:val="none" w:sz="0" w:space="0" w:color="auto"/>
            <w:right w:val="none" w:sz="0" w:space="0" w:color="auto"/>
          </w:divBdr>
        </w:div>
        <w:div w:id="1061757056">
          <w:marLeft w:val="480"/>
          <w:marRight w:val="0"/>
          <w:marTop w:val="0"/>
          <w:marBottom w:val="0"/>
          <w:divBdr>
            <w:top w:val="none" w:sz="0" w:space="0" w:color="auto"/>
            <w:left w:val="none" w:sz="0" w:space="0" w:color="auto"/>
            <w:bottom w:val="none" w:sz="0" w:space="0" w:color="auto"/>
            <w:right w:val="none" w:sz="0" w:space="0" w:color="auto"/>
          </w:divBdr>
        </w:div>
        <w:div w:id="1066951775">
          <w:marLeft w:val="480"/>
          <w:marRight w:val="0"/>
          <w:marTop w:val="0"/>
          <w:marBottom w:val="0"/>
          <w:divBdr>
            <w:top w:val="none" w:sz="0" w:space="0" w:color="auto"/>
            <w:left w:val="none" w:sz="0" w:space="0" w:color="auto"/>
            <w:bottom w:val="none" w:sz="0" w:space="0" w:color="auto"/>
            <w:right w:val="none" w:sz="0" w:space="0" w:color="auto"/>
          </w:divBdr>
        </w:div>
        <w:div w:id="1099301092">
          <w:marLeft w:val="480"/>
          <w:marRight w:val="0"/>
          <w:marTop w:val="0"/>
          <w:marBottom w:val="0"/>
          <w:divBdr>
            <w:top w:val="none" w:sz="0" w:space="0" w:color="auto"/>
            <w:left w:val="none" w:sz="0" w:space="0" w:color="auto"/>
            <w:bottom w:val="none" w:sz="0" w:space="0" w:color="auto"/>
            <w:right w:val="none" w:sz="0" w:space="0" w:color="auto"/>
          </w:divBdr>
        </w:div>
        <w:div w:id="1196769882">
          <w:marLeft w:val="480"/>
          <w:marRight w:val="0"/>
          <w:marTop w:val="0"/>
          <w:marBottom w:val="0"/>
          <w:divBdr>
            <w:top w:val="none" w:sz="0" w:space="0" w:color="auto"/>
            <w:left w:val="none" w:sz="0" w:space="0" w:color="auto"/>
            <w:bottom w:val="none" w:sz="0" w:space="0" w:color="auto"/>
            <w:right w:val="none" w:sz="0" w:space="0" w:color="auto"/>
          </w:divBdr>
        </w:div>
        <w:div w:id="1226067385">
          <w:marLeft w:val="480"/>
          <w:marRight w:val="0"/>
          <w:marTop w:val="0"/>
          <w:marBottom w:val="0"/>
          <w:divBdr>
            <w:top w:val="none" w:sz="0" w:space="0" w:color="auto"/>
            <w:left w:val="none" w:sz="0" w:space="0" w:color="auto"/>
            <w:bottom w:val="none" w:sz="0" w:space="0" w:color="auto"/>
            <w:right w:val="none" w:sz="0" w:space="0" w:color="auto"/>
          </w:divBdr>
        </w:div>
        <w:div w:id="1250119117">
          <w:marLeft w:val="480"/>
          <w:marRight w:val="0"/>
          <w:marTop w:val="0"/>
          <w:marBottom w:val="0"/>
          <w:divBdr>
            <w:top w:val="none" w:sz="0" w:space="0" w:color="auto"/>
            <w:left w:val="none" w:sz="0" w:space="0" w:color="auto"/>
            <w:bottom w:val="none" w:sz="0" w:space="0" w:color="auto"/>
            <w:right w:val="none" w:sz="0" w:space="0" w:color="auto"/>
          </w:divBdr>
        </w:div>
        <w:div w:id="1269696494">
          <w:marLeft w:val="480"/>
          <w:marRight w:val="0"/>
          <w:marTop w:val="0"/>
          <w:marBottom w:val="0"/>
          <w:divBdr>
            <w:top w:val="none" w:sz="0" w:space="0" w:color="auto"/>
            <w:left w:val="none" w:sz="0" w:space="0" w:color="auto"/>
            <w:bottom w:val="none" w:sz="0" w:space="0" w:color="auto"/>
            <w:right w:val="none" w:sz="0" w:space="0" w:color="auto"/>
          </w:divBdr>
        </w:div>
        <w:div w:id="1270509224">
          <w:marLeft w:val="480"/>
          <w:marRight w:val="0"/>
          <w:marTop w:val="0"/>
          <w:marBottom w:val="0"/>
          <w:divBdr>
            <w:top w:val="none" w:sz="0" w:space="0" w:color="auto"/>
            <w:left w:val="none" w:sz="0" w:space="0" w:color="auto"/>
            <w:bottom w:val="none" w:sz="0" w:space="0" w:color="auto"/>
            <w:right w:val="none" w:sz="0" w:space="0" w:color="auto"/>
          </w:divBdr>
        </w:div>
        <w:div w:id="1273586174">
          <w:marLeft w:val="480"/>
          <w:marRight w:val="0"/>
          <w:marTop w:val="0"/>
          <w:marBottom w:val="0"/>
          <w:divBdr>
            <w:top w:val="none" w:sz="0" w:space="0" w:color="auto"/>
            <w:left w:val="none" w:sz="0" w:space="0" w:color="auto"/>
            <w:bottom w:val="none" w:sz="0" w:space="0" w:color="auto"/>
            <w:right w:val="none" w:sz="0" w:space="0" w:color="auto"/>
          </w:divBdr>
        </w:div>
        <w:div w:id="1385328675">
          <w:marLeft w:val="480"/>
          <w:marRight w:val="0"/>
          <w:marTop w:val="0"/>
          <w:marBottom w:val="0"/>
          <w:divBdr>
            <w:top w:val="none" w:sz="0" w:space="0" w:color="auto"/>
            <w:left w:val="none" w:sz="0" w:space="0" w:color="auto"/>
            <w:bottom w:val="none" w:sz="0" w:space="0" w:color="auto"/>
            <w:right w:val="none" w:sz="0" w:space="0" w:color="auto"/>
          </w:divBdr>
        </w:div>
        <w:div w:id="1435054910">
          <w:marLeft w:val="480"/>
          <w:marRight w:val="0"/>
          <w:marTop w:val="0"/>
          <w:marBottom w:val="0"/>
          <w:divBdr>
            <w:top w:val="none" w:sz="0" w:space="0" w:color="auto"/>
            <w:left w:val="none" w:sz="0" w:space="0" w:color="auto"/>
            <w:bottom w:val="none" w:sz="0" w:space="0" w:color="auto"/>
            <w:right w:val="none" w:sz="0" w:space="0" w:color="auto"/>
          </w:divBdr>
        </w:div>
        <w:div w:id="1646278426">
          <w:marLeft w:val="480"/>
          <w:marRight w:val="0"/>
          <w:marTop w:val="0"/>
          <w:marBottom w:val="0"/>
          <w:divBdr>
            <w:top w:val="none" w:sz="0" w:space="0" w:color="auto"/>
            <w:left w:val="none" w:sz="0" w:space="0" w:color="auto"/>
            <w:bottom w:val="none" w:sz="0" w:space="0" w:color="auto"/>
            <w:right w:val="none" w:sz="0" w:space="0" w:color="auto"/>
          </w:divBdr>
        </w:div>
        <w:div w:id="1708263277">
          <w:marLeft w:val="480"/>
          <w:marRight w:val="0"/>
          <w:marTop w:val="0"/>
          <w:marBottom w:val="0"/>
          <w:divBdr>
            <w:top w:val="none" w:sz="0" w:space="0" w:color="auto"/>
            <w:left w:val="none" w:sz="0" w:space="0" w:color="auto"/>
            <w:bottom w:val="none" w:sz="0" w:space="0" w:color="auto"/>
            <w:right w:val="none" w:sz="0" w:space="0" w:color="auto"/>
          </w:divBdr>
        </w:div>
        <w:div w:id="1727802047">
          <w:marLeft w:val="480"/>
          <w:marRight w:val="0"/>
          <w:marTop w:val="0"/>
          <w:marBottom w:val="0"/>
          <w:divBdr>
            <w:top w:val="none" w:sz="0" w:space="0" w:color="auto"/>
            <w:left w:val="none" w:sz="0" w:space="0" w:color="auto"/>
            <w:bottom w:val="none" w:sz="0" w:space="0" w:color="auto"/>
            <w:right w:val="none" w:sz="0" w:space="0" w:color="auto"/>
          </w:divBdr>
        </w:div>
        <w:div w:id="1730811084">
          <w:marLeft w:val="480"/>
          <w:marRight w:val="0"/>
          <w:marTop w:val="0"/>
          <w:marBottom w:val="0"/>
          <w:divBdr>
            <w:top w:val="none" w:sz="0" w:space="0" w:color="auto"/>
            <w:left w:val="none" w:sz="0" w:space="0" w:color="auto"/>
            <w:bottom w:val="none" w:sz="0" w:space="0" w:color="auto"/>
            <w:right w:val="none" w:sz="0" w:space="0" w:color="auto"/>
          </w:divBdr>
        </w:div>
        <w:div w:id="1769041093">
          <w:marLeft w:val="480"/>
          <w:marRight w:val="0"/>
          <w:marTop w:val="0"/>
          <w:marBottom w:val="0"/>
          <w:divBdr>
            <w:top w:val="none" w:sz="0" w:space="0" w:color="auto"/>
            <w:left w:val="none" w:sz="0" w:space="0" w:color="auto"/>
            <w:bottom w:val="none" w:sz="0" w:space="0" w:color="auto"/>
            <w:right w:val="none" w:sz="0" w:space="0" w:color="auto"/>
          </w:divBdr>
        </w:div>
        <w:div w:id="1775399443">
          <w:marLeft w:val="480"/>
          <w:marRight w:val="0"/>
          <w:marTop w:val="0"/>
          <w:marBottom w:val="0"/>
          <w:divBdr>
            <w:top w:val="none" w:sz="0" w:space="0" w:color="auto"/>
            <w:left w:val="none" w:sz="0" w:space="0" w:color="auto"/>
            <w:bottom w:val="none" w:sz="0" w:space="0" w:color="auto"/>
            <w:right w:val="none" w:sz="0" w:space="0" w:color="auto"/>
          </w:divBdr>
        </w:div>
        <w:div w:id="1813332156">
          <w:marLeft w:val="480"/>
          <w:marRight w:val="0"/>
          <w:marTop w:val="0"/>
          <w:marBottom w:val="0"/>
          <w:divBdr>
            <w:top w:val="none" w:sz="0" w:space="0" w:color="auto"/>
            <w:left w:val="none" w:sz="0" w:space="0" w:color="auto"/>
            <w:bottom w:val="none" w:sz="0" w:space="0" w:color="auto"/>
            <w:right w:val="none" w:sz="0" w:space="0" w:color="auto"/>
          </w:divBdr>
        </w:div>
        <w:div w:id="1835946954">
          <w:marLeft w:val="480"/>
          <w:marRight w:val="0"/>
          <w:marTop w:val="0"/>
          <w:marBottom w:val="0"/>
          <w:divBdr>
            <w:top w:val="none" w:sz="0" w:space="0" w:color="auto"/>
            <w:left w:val="none" w:sz="0" w:space="0" w:color="auto"/>
            <w:bottom w:val="none" w:sz="0" w:space="0" w:color="auto"/>
            <w:right w:val="none" w:sz="0" w:space="0" w:color="auto"/>
          </w:divBdr>
        </w:div>
        <w:div w:id="1932859144">
          <w:marLeft w:val="480"/>
          <w:marRight w:val="0"/>
          <w:marTop w:val="0"/>
          <w:marBottom w:val="0"/>
          <w:divBdr>
            <w:top w:val="none" w:sz="0" w:space="0" w:color="auto"/>
            <w:left w:val="none" w:sz="0" w:space="0" w:color="auto"/>
            <w:bottom w:val="none" w:sz="0" w:space="0" w:color="auto"/>
            <w:right w:val="none" w:sz="0" w:space="0" w:color="auto"/>
          </w:divBdr>
        </w:div>
        <w:div w:id="1973636468">
          <w:marLeft w:val="480"/>
          <w:marRight w:val="0"/>
          <w:marTop w:val="0"/>
          <w:marBottom w:val="0"/>
          <w:divBdr>
            <w:top w:val="none" w:sz="0" w:space="0" w:color="auto"/>
            <w:left w:val="none" w:sz="0" w:space="0" w:color="auto"/>
            <w:bottom w:val="none" w:sz="0" w:space="0" w:color="auto"/>
            <w:right w:val="none" w:sz="0" w:space="0" w:color="auto"/>
          </w:divBdr>
        </w:div>
        <w:div w:id="1987052931">
          <w:marLeft w:val="480"/>
          <w:marRight w:val="0"/>
          <w:marTop w:val="0"/>
          <w:marBottom w:val="0"/>
          <w:divBdr>
            <w:top w:val="none" w:sz="0" w:space="0" w:color="auto"/>
            <w:left w:val="none" w:sz="0" w:space="0" w:color="auto"/>
            <w:bottom w:val="none" w:sz="0" w:space="0" w:color="auto"/>
            <w:right w:val="none" w:sz="0" w:space="0" w:color="auto"/>
          </w:divBdr>
        </w:div>
        <w:div w:id="2024739610">
          <w:marLeft w:val="480"/>
          <w:marRight w:val="0"/>
          <w:marTop w:val="0"/>
          <w:marBottom w:val="0"/>
          <w:divBdr>
            <w:top w:val="none" w:sz="0" w:space="0" w:color="auto"/>
            <w:left w:val="none" w:sz="0" w:space="0" w:color="auto"/>
            <w:bottom w:val="none" w:sz="0" w:space="0" w:color="auto"/>
            <w:right w:val="none" w:sz="0" w:space="0" w:color="auto"/>
          </w:divBdr>
        </w:div>
        <w:div w:id="2075665488">
          <w:marLeft w:val="480"/>
          <w:marRight w:val="0"/>
          <w:marTop w:val="0"/>
          <w:marBottom w:val="0"/>
          <w:divBdr>
            <w:top w:val="none" w:sz="0" w:space="0" w:color="auto"/>
            <w:left w:val="none" w:sz="0" w:space="0" w:color="auto"/>
            <w:bottom w:val="none" w:sz="0" w:space="0" w:color="auto"/>
            <w:right w:val="none" w:sz="0" w:space="0" w:color="auto"/>
          </w:divBdr>
        </w:div>
        <w:div w:id="2127000304">
          <w:marLeft w:val="480"/>
          <w:marRight w:val="0"/>
          <w:marTop w:val="0"/>
          <w:marBottom w:val="0"/>
          <w:divBdr>
            <w:top w:val="none" w:sz="0" w:space="0" w:color="auto"/>
            <w:left w:val="none" w:sz="0" w:space="0" w:color="auto"/>
            <w:bottom w:val="none" w:sz="0" w:space="0" w:color="auto"/>
            <w:right w:val="none" w:sz="0" w:space="0" w:color="auto"/>
          </w:divBdr>
        </w:div>
        <w:div w:id="2145541254">
          <w:marLeft w:val="480"/>
          <w:marRight w:val="0"/>
          <w:marTop w:val="0"/>
          <w:marBottom w:val="0"/>
          <w:divBdr>
            <w:top w:val="none" w:sz="0" w:space="0" w:color="auto"/>
            <w:left w:val="none" w:sz="0" w:space="0" w:color="auto"/>
            <w:bottom w:val="none" w:sz="0" w:space="0" w:color="auto"/>
            <w:right w:val="none" w:sz="0" w:space="0" w:color="auto"/>
          </w:divBdr>
        </w:div>
      </w:divsChild>
    </w:div>
    <w:div w:id="1114253233">
      <w:bodyDiv w:val="1"/>
      <w:marLeft w:val="0"/>
      <w:marRight w:val="0"/>
      <w:marTop w:val="0"/>
      <w:marBottom w:val="0"/>
      <w:divBdr>
        <w:top w:val="none" w:sz="0" w:space="0" w:color="auto"/>
        <w:left w:val="none" w:sz="0" w:space="0" w:color="auto"/>
        <w:bottom w:val="none" w:sz="0" w:space="0" w:color="auto"/>
        <w:right w:val="none" w:sz="0" w:space="0" w:color="auto"/>
      </w:divBdr>
    </w:div>
    <w:div w:id="1114441538">
      <w:bodyDiv w:val="1"/>
      <w:marLeft w:val="0"/>
      <w:marRight w:val="0"/>
      <w:marTop w:val="0"/>
      <w:marBottom w:val="0"/>
      <w:divBdr>
        <w:top w:val="none" w:sz="0" w:space="0" w:color="auto"/>
        <w:left w:val="none" w:sz="0" w:space="0" w:color="auto"/>
        <w:bottom w:val="none" w:sz="0" w:space="0" w:color="auto"/>
        <w:right w:val="none" w:sz="0" w:space="0" w:color="auto"/>
      </w:divBdr>
    </w:div>
    <w:div w:id="1114598167">
      <w:bodyDiv w:val="1"/>
      <w:marLeft w:val="0"/>
      <w:marRight w:val="0"/>
      <w:marTop w:val="0"/>
      <w:marBottom w:val="0"/>
      <w:divBdr>
        <w:top w:val="none" w:sz="0" w:space="0" w:color="auto"/>
        <w:left w:val="none" w:sz="0" w:space="0" w:color="auto"/>
        <w:bottom w:val="none" w:sz="0" w:space="0" w:color="auto"/>
        <w:right w:val="none" w:sz="0" w:space="0" w:color="auto"/>
      </w:divBdr>
    </w:div>
    <w:div w:id="1116170876">
      <w:bodyDiv w:val="1"/>
      <w:marLeft w:val="0"/>
      <w:marRight w:val="0"/>
      <w:marTop w:val="0"/>
      <w:marBottom w:val="0"/>
      <w:divBdr>
        <w:top w:val="none" w:sz="0" w:space="0" w:color="auto"/>
        <w:left w:val="none" w:sz="0" w:space="0" w:color="auto"/>
        <w:bottom w:val="none" w:sz="0" w:space="0" w:color="auto"/>
        <w:right w:val="none" w:sz="0" w:space="0" w:color="auto"/>
      </w:divBdr>
    </w:div>
    <w:div w:id="1117217971">
      <w:bodyDiv w:val="1"/>
      <w:marLeft w:val="0"/>
      <w:marRight w:val="0"/>
      <w:marTop w:val="0"/>
      <w:marBottom w:val="0"/>
      <w:divBdr>
        <w:top w:val="none" w:sz="0" w:space="0" w:color="auto"/>
        <w:left w:val="none" w:sz="0" w:space="0" w:color="auto"/>
        <w:bottom w:val="none" w:sz="0" w:space="0" w:color="auto"/>
        <w:right w:val="none" w:sz="0" w:space="0" w:color="auto"/>
      </w:divBdr>
      <w:divsChild>
        <w:div w:id="9182782">
          <w:marLeft w:val="480"/>
          <w:marRight w:val="0"/>
          <w:marTop w:val="0"/>
          <w:marBottom w:val="0"/>
          <w:divBdr>
            <w:top w:val="none" w:sz="0" w:space="0" w:color="auto"/>
            <w:left w:val="none" w:sz="0" w:space="0" w:color="auto"/>
            <w:bottom w:val="none" w:sz="0" w:space="0" w:color="auto"/>
            <w:right w:val="none" w:sz="0" w:space="0" w:color="auto"/>
          </w:divBdr>
        </w:div>
        <w:div w:id="9375455">
          <w:marLeft w:val="480"/>
          <w:marRight w:val="0"/>
          <w:marTop w:val="0"/>
          <w:marBottom w:val="0"/>
          <w:divBdr>
            <w:top w:val="none" w:sz="0" w:space="0" w:color="auto"/>
            <w:left w:val="none" w:sz="0" w:space="0" w:color="auto"/>
            <w:bottom w:val="none" w:sz="0" w:space="0" w:color="auto"/>
            <w:right w:val="none" w:sz="0" w:space="0" w:color="auto"/>
          </w:divBdr>
        </w:div>
        <w:div w:id="17852070">
          <w:marLeft w:val="480"/>
          <w:marRight w:val="0"/>
          <w:marTop w:val="0"/>
          <w:marBottom w:val="0"/>
          <w:divBdr>
            <w:top w:val="none" w:sz="0" w:space="0" w:color="auto"/>
            <w:left w:val="none" w:sz="0" w:space="0" w:color="auto"/>
            <w:bottom w:val="none" w:sz="0" w:space="0" w:color="auto"/>
            <w:right w:val="none" w:sz="0" w:space="0" w:color="auto"/>
          </w:divBdr>
        </w:div>
        <w:div w:id="43914685">
          <w:marLeft w:val="480"/>
          <w:marRight w:val="0"/>
          <w:marTop w:val="0"/>
          <w:marBottom w:val="0"/>
          <w:divBdr>
            <w:top w:val="none" w:sz="0" w:space="0" w:color="auto"/>
            <w:left w:val="none" w:sz="0" w:space="0" w:color="auto"/>
            <w:bottom w:val="none" w:sz="0" w:space="0" w:color="auto"/>
            <w:right w:val="none" w:sz="0" w:space="0" w:color="auto"/>
          </w:divBdr>
        </w:div>
        <w:div w:id="51126788">
          <w:marLeft w:val="480"/>
          <w:marRight w:val="0"/>
          <w:marTop w:val="0"/>
          <w:marBottom w:val="0"/>
          <w:divBdr>
            <w:top w:val="none" w:sz="0" w:space="0" w:color="auto"/>
            <w:left w:val="none" w:sz="0" w:space="0" w:color="auto"/>
            <w:bottom w:val="none" w:sz="0" w:space="0" w:color="auto"/>
            <w:right w:val="none" w:sz="0" w:space="0" w:color="auto"/>
          </w:divBdr>
        </w:div>
        <w:div w:id="55863064">
          <w:marLeft w:val="480"/>
          <w:marRight w:val="0"/>
          <w:marTop w:val="0"/>
          <w:marBottom w:val="0"/>
          <w:divBdr>
            <w:top w:val="none" w:sz="0" w:space="0" w:color="auto"/>
            <w:left w:val="none" w:sz="0" w:space="0" w:color="auto"/>
            <w:bottom w:val="none" w:sz="0" w:space="0" w:color="auto"/>
            <w:right w:val="none" w:sz="0" w:space="0" w:color="auto"/>
          </w:divBdr>
        </w:div>
        <w:div w:id="144713005">
          <w:marLeft w:val="480"/>
          <w:marRight w:val="0"/>
          <w:marTop w:val="0"/>
          <w:marBottom w:val="0"/>
          <w:divBdr>
            <w:top w:val="none" w:sz="0" w:space="0" w:color="auto"/>
            <w:left w:val="none" w:sz="0" w:space="0" w:color="auto"/>
            <w:bottom w:val="none" w:sz="0" w:space="0" w:color="auto"/>
            <w:right w:val="none" w:sz="0" w:space="0" w:color="auto"/>
          </w:divBdr>
        </w:div>
        <w:div w:id="243339305">
          <w:marLeft w:val="480"/>
          <w:marRight w:val="0"/>
          <w:marTop w:val="0"/>
          <w:marBottom w:val="0"/>
          <w:divBdr>
            <w:top w:val="none" w:sz="0" w:space="0" w:color="auto"/>
            <w:left w:val="none" w:sz="0" w:space="0" w:color="auto"/>
            <w:bottom w:val="none" w:sz="0" w:space="0" w:color="auto"/>
            <w:right w:val="none" w:sz="0" w:space="0" w:color="auto"/>
          </w:divBdr>
        </w:div>
        <w:div w:id="328408612">
          <w:marLeft w:val="480"/>
          <w:marRight w:val="0"/>
          <w:marTop w:val="0"/>
          <w:marBottom w:val="0"/>
          <w:divBdr>
            <w:top w:val="none" w:sz="0" w:space="0" w:color="auto"/>
            <w:left w:val="none" w:sz="0" w:space="0" w:color="auto"/>
            <w:bottom w:val="none" w:sz="0" w:space="0" w:color="auto"/>
            <w:right w:val="none" w:sz="0" w:space="0" w:color="auto"/>
          </w:divBdr>
        </w:div>
        <w:div w:id="399330917">
          <w:marLeft w:val="480"/>
          <w:marRight w:val="0"/>
          <w:marTop w:val="0"/>
          <w:marBottom w:val="0"/>
          <w:divBdr>
            <w:top w:val="none" w:sz="0" w:space="0" w:color="auto"/>
            <w:left w:val="none" w:sz="0" w:space="0" w:color="auto"/>
            <w:bottom w:val="none" w:sz="0" w:space="0" w:color="auto"/>
            <w:right w:val="none" w:sz="0" w:space="0" w:color="auto"/>
          </w:divBdr>
        </w:div>
        <w:div w:id="476995919">
          <w:marLeft w:val="480"/>
          <w:marRight w:val="0"/>
          <w:marTop w:val="0"/>
          <w:marBottom w:val="0"/>
          <w:divBdr>
            <w:top w:val="none" w:sz="0" w:space="0" w:color="auto"/>
            <w:left w:val="none" w:sz="0" w:space="0" w:color="auto"/>
            <w:bottom w:val="none" w:sz="0" w:space="0" w:color="auto"/>
            <w:right w:val="none" w:sz="0" w:space="0" w:color="auto"/>
          </w:divBdr>
        </w:div>
        <w:div w:id="488253519">
          <w:marLeft w:val="480"/>
          <w:marRight w:val="0"/>
          <w:marTop w:val="0"/>
          <w:marBottom w:val="0"/>
          <w:divBdr>
            <w:top w:val="none" w:sz="0" w:space="0" w:color="auto"/>
            <w:left w:val="none" w:sz="0" w:space="0" w:color="auto"/>
            <w:bottom w:val="none" w:sz="0" w:space="0" w:color="auto"/>
            <w:right w:val="none" w:sz="0" w:space="0" w:color="auto"/>
          </w:divBdr>
        </w:div>
        <w:div w:id="567544617">
          <w:marLeft w:val="480"/>
          <w:marRight w:val="0"/>
          <w:marTop w:val="0"/>
          <w:marBottom w:val="0"/>
          <w:divBdr>
            <w:top w:val="none" w:sz="0" w:space="0" w:color="auto"/>
            <w:left w:val="none" w:sz="0" w:space="0" w:color="auto"/>
            <w:bottom w:val="none" w:sz="0" w:space="0" w:color="auto"/>
            <w:right w:val="none" w:sz="0" w:space="0" w:color="auto"/>
          </w:divBdr>
        </w:div>
        <w:div w:id="593631402">
          <w:marLeft w:val="480"/>
          <w:marRight w:val="0"/>
          <w:marTop w:val="0"/>
          <w:marBottom w:val="0"/>
          <w:divBdr>
            <w:top w:val="none" w:sz="0" w:space="0" w:color="auto"/>
            <w:left w:val="none" w:sz="0" w:space="0" w:color="auto"/>
            <w:bottom w:val="none" w:sz="0" w:space="0" w:color="auto"/>
            <w:right w:val="none" w:sz="0" w:space="0" w:color="auto"/>
          </w:divBdr>
        </w:div>
        <w:div w:id="605037007">
          <w:marLeft w:val="480"/>
          <w:marRight w:val="0"/>
          <w:marTop w:val="0"/>
          <w:marBottom w:val="0"/>
          <w:divBdr>
            <w:top w:val="none" w:sz="0" w:space="0" w:color="auto"/>
            <w:left w:val="none" w:sz="0" w:space="0" w:color="auto"/>
            <w:bottom w:val="none" w:sz="0" w:space="0" w:color="auto"/>
            <w:right w:val="none" w:sz="0" w:space="0" w:color="auto"/>
          </w:divBdr>
        </w:div>
        <w:div w:id="672879365">
          <w:marLeft w:val="480"/>
          <w:marRight w:val="0"/>
          <w:marTop w:val="0"/>
          <w:marBottom w:val="0"/>
          <w:divBdr>
            <w:top w:val="none" w:sz="0" w:space="0" w:color="auto"/>
            <w:left w:val="none" w:sz="0" w:space="0" w:color="auto"/>
            <w:bottom w:val="none" w:sz="0" w:space="0" w:color="auto"/>
            <w:right w:val="none" w:sz="0" w:space="0" w:color="auto"/>
          </w:divBdr>
        </w:div>
        <w:div w:id="793593922">
          <w:marLeft w:val="480"/>
          <w:marRight w:val="0"/>
          <w:marTop w:val="0"/>
          <w:marBottom w:val="0"/>
          <w:divBdr>
            <w:top w:val="none" w:sz="0" w:space="0" w:color="auto"/>
            <w:left w:val="none" w:sz="0" w:space="0" w:color="auto"/>
            <w:bottom w:val="none" w:sz="0" w:space="0" w:color="auto"/>
            <w:right w:val="none" w:sz="0" w:space="0" w:color="auto"/>
          </w:divBdr>
        </w:div>
        <w:div w:id="818691604">
          <w:marLeft w:val="480"/>
          <w:marRight w:val="0"/>
          <w:marTop w:val="0"/>
          <w:marBottom w:val="0"/>
          <w:divBdr>
            <w:top w:val="none" w:sz="0" w:space="0" w:color="auto"/>
            <w:left w:val="none" w:sz="0" w:space="0" w:color="auto"/>
            <w:bottom w:val="none" w:sz="0" w:space="0" w:color="auto"/>
            <w:right w:val="none" w:sz="0" w:space="0" w:color="auto"/>
          </w:divBdr>
        </w:div>
        <w:div w:id="843668732">
          <w:marLeft w:val="480"/>
          <w:marRight w:val="0"/>
          <w:marTop w:val="0"/>
          <w:marBottom w:val="0"/>
          <w:divBdr>
            <w:top w:val="none" w:sz="0" w:space="0" w:color="auto"/>
            <w:left w:val="none" w:sz="0" w:space="0" w:color="auto"/>
            <w:bottom w:val="none" w:sz="0" w:space="0" w:color="auto"/>
            <w:right w:val="none" w:sz="0" w:space="0" w:color="auto"/>
          </w:divBdr>
        </w:div>
        <w:div w:id="867376835">
          <w:marLeft w:val="480"/>
          <w:marRight w:val="0"/>
          <w:marTop w:val="0"/>
          <w:marBottom w:val="0"/>
          <w:divBdr>
            <w:top w:val="none" w:sz="0" w:space="0" w:color="auto"/>
            <w:left w:val="none" w:sz="0" w:space="0" w:color="auto"/>
            <w:bottom w:val="none" w:sz="0" w:space="0" w:color="auto"/>
            <w:right w:val="none" w:sz="0" w:space="0" w:color="auto"/>
          </w:divBdr>
        </w:div>
        <w:div w:id="930891713">
          <w:marLeft w:val="480"/>
          <w:marRight w:val="0"/>
          <w:marTop w:val="0"/>
          <w:marBottom w:val="0"/>
          <w:divBdr>
            <w:top w:val="none" w:sz="0" w:space="0" w:color="auto"/>
            <w:left w:val="none" w:sz="0" w:space="0" w:color="auto"/>
            <w:bottom w:val="none" w:sz="0" w:space="0" w:color="auto"/>
            <w:right w:val="none" w:sz="0" w:space="0" w:color="auto"/>
          </w:divBdr>
        </w:div>
        <w:div w:id="946473654">
          <w:marLeft w:val="480"/>
          <w:marRight w:val="0"/>
          <w:marTop w:val="0"/>
          <w:marBottom w:val="0"/>
          <w:divBdr>
            <w:top w:val="none" w:sz="0" w:space="0" w:color="auto"/>
            <w:left w:val="none" w:sz="0" w:space="0" w:color="auto"/>
            <w:bottom w:val="none" w:sz="0" w:space="0" w:color="auto"/>
            <w:right w:val="none" w:sz="0" w:space="0" w:color="auto"/>
          </w:divBdr>
        </w:div>
        <w:div w:id="959074470">
          <w:marLeft w:val="480"/>
          <w:marRight w:val="0"/>
          <w:marTop w:val="0"/>
          <w:marBottom w:val="0"/>
          <w:divBdr>
            <w:top w:val="none" w:sz="0" w:space="0" w:color="auto"/>
            <w:left w:val="none" w:sz="0" w:space="0" w:color="auto"/>
            <w:bottom w:val="none" w:sz="0" w:space="0" w:color="auto"/>
            <w:right w:val="none" w:sz="0" w:space="0" w:color="auto"/>
          </w:divBdr>
        </w:div>
        <w:div w:id="985359843">
          <w:marLeft w:val="480"/>
          <w:marRight w:val="0"/>
          <w:marTop w:val="0"/>
          <w:marBottom w:val="0"/>
          <w:divBdr>
            <w:top w:val="none" w:sz="0" w:space="0" w:color="auto"/>
            <w:left w:val="none" w:sz="0" w:space="0" w:color="auto"/>
            <w:bottom w:val="none" w:sz="0" w:space="0" w:color="auto"/>
            <w:right w:val="none" w:sz="0" w:space="0" w:color="auto"/>
          </w:divBdr>
        </w:div>
        <w:div w:id="1087507732">
          <w:marLeft w:val="480"/>
          <w:marRight w:val="0"/>
          <w:marTop w:val="0"/>
          <w:marBottom w:val="0"/>
          <w:divBdr>
            <w:top w:val="none" w:sz="0" w:space="0" w:color="auto"/>
            <w:left w:val="none" w:sz="0" w:space="0" w:color="auto"/>
            <w:bottom w:val="none" w:sz="0" w:space="0" w:color="auto"/>
            <w:right w:val="none" w:sz="0" w:space="0" w:color="auto"/>
          </w:divBdr>
        </w:div>
        <w:div w:id="1160268759">
          <w:marLeft w:val="480"/>
          <w:marRight w:val="0"/>
          <w:marTop w:val="0"/>
          <w:marBottom w:val="0"/>
          <w:divBdr>
            <w:top w:val="none" w:sz="0" w:space="0" w:color="auto"/>
            <w:left w:val="none" w:sz="0" w:space="0" w:color="auto"/>
            <w:bottom w:val="none" w:sz="0" w:space="0" w:color="auto"/>
            <w:right w:val="none" w:sz="0" w:space="0" w:color="auto"/>
          </w:divBdr>
        </w:div>
        <w:div w:id="1183209635">
          <w:marLeft w:val="480"/>
          <w:marRight w:val="0"/>
          <w:marTop w:val="0"/>
          <w:marBottom w:val="0"/>
          <w:divBdr>
            <w:top w:val="none" w:sz="0" w:space="0" w:color="auto"/>
            <w:left w:val="none" w:sz="0" w:space="0" w:color="auto"/>
            <w:bottom w:val="none" w:sz="0" w:space="0" w:color="auto"/>
            <w:right w:val="none" w:sz="0" w:space="0" w:color="auto"/>
          </w:divBdr>
        </w:div>
        <w:div w:id="1196500259">
          <w:marLeft w:val="480"/>
          <w:marRight w:val="0"/>
          <w:marTop w:val="0"/>
          <w:marBottom w:val="0"/>
          <w:divBdr>
            <w:top w:val="none" w:sz="0" w:space="0" w:color="auto"/>
            <w:left w:val="none" w:sz="0" w:space="0" w:color="auto"/>
            <w:bottom w:val="none" w:sz="0" w:space="0" w:color="auto"/>
            <w:right w:val="none" w:sz="0" w:space="0" w:color="auto"/>
          </w:divBdr>
        </w:div>
        <w:div w:id="1318993007">
          <w:marLeft w:val="480"/>
          <w:marRight w:val="0"/>
          <w:marTop w:val="0"/>
          <w:marBottom w:val="0"/>
          <w:divBdr>
            <w:top w:val="none" w:sz="0" w:space="0" w:color="auto"/>
            <w:left w:val="none" w:sz="0" w:space="0" w:color="auto"/>
            <w:bottom w:val="none" w:sz="0" w:space="0" w:color="auto"/>
            <w:right w:val="none" w:sz="0" w:space="0" w:color="auto"/>
          </w:divBdr>
        </w:div>
        <w:div w:id="1387414599">
          <w:marLeft w:val="480"/>
          <w:marRight w:val="0"/>
          <w:marTop w:val="0"/>
          <w:marBottom w:val="0"/>
          <w:divBdr>
            <w:top w:val="none" w:sz="0" w:space="0" w:color="auto"/>
            <w:left w:val="none" w:sz="0" w:space="0" w:color="auto"/>
            <w:bottom w:val="none" w:sz="0" w:space="0" w:color="auto"/>
            <w:right w:val="none" w:sz="0" w:space="0" w:color="auto"/>
          </w:divBdr>
        </w:div>
        <w:div w:id="1437482984">
          <w:marLeft w:val="480"/>
          <w:marRight w:val="0"/>
          <w:marTop w:val="0"/>
          <w:marBottom w:val="0"/>
          <w:divBdr>
            <w:top w:val="none" w:sz="0" w:space="0" w:color="auto"/>
            <w:left w:val="none" w:sz="0" w:space="0" w:color="auto"/>
            <w:bottom w:val="none" w:sz="0" w:space="0" w:color="auto"/>
            <w:right w:val="none" w:sz="0" w:space="0" w:color="auto"/>
          </w:divBdr>
        </w:div>
        <w:div w:id="1509446726">
          <w:marLeft w:val="480"/>
          <w:marRight w:val="0"/>
          <w:marTop w:val="0"/>
          <w:marBottom w:val="0"/>
          <w:divBdr>
            <w:top w:val="none" w:sz="0" w:space="0" w:color="auto"/>
            <w:left w:val="none" w:sz="0" w:space="0" w:color="auto"/>
            <w:bottom w:val="none" w:sz="0" w:space="0" w:color="auto"/>
            <w:right w:val="none" w:sz="0" w:space="0" w:color="auto"/>
          </w:divBdr>
        </w:div>
        <w:div w:id="1549342878">
          <w:marLeft w:val="480"/>
          <w:marRight w:val="0"/>
          <w:marTop w:val="0"/>
          <w:marBottom w:val="0"/>
          <w:divBdr>
            <w:top w:val="none" w:sz="0" w:space="0" w:color="auto"/>
            <w:left w:val="none" w:sz="0" w:space="0" w:color="auto"/>
            <w:bottom w:val="none" w:sz="0" w:space="0" w:color="auto"/>
            <w:right w:val="none" w:sz="0" w:space="0" w:color="auto"/>
          </w:divBdr>
        </w:div>
        <w:div w:id="1572347321">
          <w:marLeft w:val="480"/>
          <w:marRight w:val="0"/>
          <w:marTop w:val="0"/>
          <w:marBottom w:val="0"/>
          <w:divBdr>
            <w:top w:val="none" w:sz="0" w:space="0" w:color="auto"/>
            <w:left w:val="none" w:sz="0" w:space="0" w:color="auto"/>
            <w:bottom w:val="none" w:sz="0" w:space="0" w:color="auto"/>
            <w:right w:val="none" w:sz="0" w:space="0" w:color="auto"/>
          </w:divBdr>
        </w:div>
        <w:div w:id="1597053380">
          <w:marLeft w:val="480"/>
          <w:marRight w:val="0"/>
          <w:marTop w:val="0"/>
          <w:marBottom w:val="0"/>
          <w:divBdr>
            <w:top w:val="none" w:sz="0" w:space="0" w:color="auto"/>
            <w:left w:val="none" w:sz="0" w:space="0" w:color="auto"/>
            <w:bottom w:val="none" w:sz="0" w:space="0" w:color="auto"/>
            <w:right w:val="none" w:sz="0" w:space="0" w:color="auto"/>
          </w:divBdr>
        </w:div>
        <w:div w:id="1618105176">
          <w:marLeft w:val="480"/>
          <w:marRight w:val="0"/>
          <w:marTop w:val="0"/>
          <w:marBottom w:val="0"/>
          <w:divBdr>
            <w:top w:val="none" w:sz="0" w:space="0" w:color="auto"/>
            <w:left w:val="none" w:sz="0" w:space="0" w:color="auto"/>
            <w:bottom w:val="none" w:sz="0" w:space="0" w:color="auto"/>
            <w:right w:val="none" w:sz="0" w:space="0" w:color="auto"/>
          </w:divBdr>
        </w:div>
        <w:div w:id="1620064301">
          <w:marLeft w:val="480"/>
          <w:marRight w:val="0"/>
          <w:marTop w:val="0"/>
          <w:marBottom w:val="0"/>
          <w:divBdr>
            <w:top w:val="none" w:sz="0" w:space="0" w:color="auto"/>
            <w:left w:val="none" w:sz="0" w:space="0" w:color="auto"/>
            <w:bottom w:val="none" w:sz="0" w:space="0" w:color="auto"/>
            <w:right w:val="none" w:sz="0" w:space="0" w:color="auto"/>
          </w:divBdr>
        </w:div>
        <w:div w:id="1634561179">
          <w:marLeft w:val="480"/>
          <w:marRight w:val="0"/>
          <w:marTop w:val="0"/>
          <w:marBottom w:val="0"/>
          <w:divBdr>
            <w:top w:val="none" w:sz="0" w:space="0" w:color="auto"/>
            <w:left w:val="none" w:sz="0" w:space="0" w:color="auto"/>
            <w:bottom w:val="none" w:sz="0" w:space="0" w:color="auto"/>
            <w:right w:val="none" w:sz="0" w:space="0" w:color="auto"/>
          </w:divBdr>
        </w:div>
        <w:div w:id="1773743170">
          <w:marLeft w:val="480"/>
          <w:marRight w:val="0"/>
          <w:marTop w:val="0"/>
          <w:marBottom w:val="0"/>
          <w:divBdr>
            <w:top w:val="none" w:sz="0" w:space="0" w:color="auto"/>
            <w:left w:val="none" w:sz="0" w:space="0" w:color="auto"/>
            <w:bottom w:val="none" w:sz="0" w:space="0" w:color="auto"/>
            <w:right w:val="none" w:sz="0" w:space="0" w:color="auto"/>
          </w:divBdr>
        </w:div>
        <w:div w:id="1790933165">
          <w:marLeft w:val="480"/>
          <w:marRight w:val="0"/>
          <w:marTop w:val="0"/>
          <w:marBottom w:val="0"/>
          <w:divBdr>
            <w:top w:val="none" w:sz="0" w:space="0" w:color="auto"/>
            <w:left w:val="none" w:sz="0" w:space="0" w:color="auto"/>
            <w:bottom w:val="none" w:sz="0" w:space="0" w:color="auto"/>
            <w:right w:val="none" w:sz="0" w:space="0" w:color="auto"/>
          </w:divBdr>
        </w:div>
        <w:div w:id="1889535175">
          <w:marLeft w:val="480"/>
          <w:marRight w:val="0"/>
          <w:marTop w:val="0"/>
          <w:marBottom w:val="0"/>
          <w:divBdr>
            <w:top w:val="none" w:sz="0" w:space="0" w:color="auto"/>
            <w:left w:val="none" w:sz="0" w:space="0" w:color="auto"/>
            <w:bottom w:val="none" w:sz="0" w:space="0" w:color="auto"/>
            <w:right w:val="none" w:sz="0" w:space="0" w:color="auto"/>
          </w:divBdr>
        </w:div>
        <w:div w:id="1931817841">
          <w:marLeft w:val="480"/>
          <w:marRight w:val="0"/>
          <w:marTop w:val="0"/>
          <w:marBottom w:val="0"/>
          <w:divBdr>
            <w:top w:val="none" w:sz="0" w:space="0" w:color="auto"/>
            <w:left w:val="none" w:sz="0" w:space="0" w:color="auto"/>
            <w:bottom w:val="none" w:sz="0" w:space="0" w:color="auto"/>
            <w:right w:val="none" w:sz="0" w:space="0" w:color="auto"/>
          </w:divBdr>
        </w:div>
        <w:div w:id="1940526957">
          <w:marLeft w:val="480"/>
          <w:marRight w:val="0"/>
          <w:marTop w:val="0"/>
          <w:marBottom w:val="0"/>
          <w:divBdr>
            <w:top w:val="none" w:sz="0" w:space="0" w:color="auto"/>
            <w:left w:val="none" w:sz="0" w:space="0" w:color="auto"/>
            <w:bottom w:val="none" w:sz="0" w:space="0" w:color="auto"/>
            <w:right w:val="none" w:sz="0" w:space="0" w:color="auto"/>
          </w:divBdr>
        </w:div>
        <w:div w:id="1941643535">
          <w:marLeft w:val="480"/>
          <w:marRight w:val="0"/>
          <w:marTop w:val="0"/>
          <w:marBottom w:val="0"/>
          <w:divBdr>
            <w:top w:val="none" w:sz="0" w:space="0" w:color="auto"/>
            <w:left w:val="none" w:sz="0" w:space="0" w:color="auto"/>
            <w:bottom w:val="none" w:sz="0" w:space="0" w:color="auto"/>
            <w:right w:val="none" w:sz="0" w:space="0" w:color="auto"/>
          </w:divBdr>
        </w:div>
        <w:div w:id="1969361007">
          <w:marLeft w:val="480"/>
          <w:marRight w:val="0"/>
          <w:marTop w:val="0"/>
          <w:marBottom w:val="0"/>
          <w:divBdr>
            <w:top w:val="none" w:sz="0" w:space="0" w:color="auto"/>
            <w:left w:val="none" w:sz="0" w:space="0" w:color="auto"/>
            <w:bottom w:val="none" w:sz="0" w:space="0" w:color="auto"/>
            <w:right w:val="none" w:sz="0" w:space="0" w:color="auto"/>
          </w:divBdr>
        </w:div>
        <w:div w:id="2031370889">
          <w:marLeft w:val="480"/>
          <w:marRight w:val="0"/>
          <w:marTop w:val="0"/>
          <w:marBottom w:val="0"/>
          <w:divBdr>
            <w:top w:val="none" w:sz="0" w:space="0" w:color="auto"/>
            <w:left w:val="none" w:sz="0" w:space="0" w:color="auto"/>
            <w:bottom w:val="none" w:sz="0" w:space="0" w:color="auto"/>
            <w:right w:val="none" w:sz="0" w:space="0" w:color="auto"/>
          </w:divBdr>
        </w:div>
        <w:div w:id="2044204576">
          <w:marLeft w:val="480"/>
          <w:marRight w:val="0"/>
          <w:marTop w:val="0"/>
          <w:marBottom w:val="0"/>
          <w:divBdr>
            <w:top w:val="none" w:sz="0" w:space="0" w:color="auto"/>
            <w:left w:val="none" w:sz="0" w:space="0" w:color="auto"/>
            <w:bottom w:val="none" w:sz="0" w:space="0" w:color="auto"/>
            <w:right w:val="none" w:sz="0" w:space="0" w:color="auto"/>
          </w:divBdr>
        </w:div>
        <w:div w:id="2069911618">
          <w:marLeft w:val="480"/>
          <w:marRight w:val="0"/>
          <w:marTop w:val="0"/>
          <w:marBottom w:val="0"/>
          <w:divBdr>
            <w:top w:val="none" w:sz="0" w:space="0" w:color="auto"/>
            <w:left w:val="none" w:sz="0" w:space="0" w:color="auto"/>
            <w:bottom w:val="none" w:sz="0" w:space="0" w:color="auto"/>
            <w:right w:val="none" w:sz="0" w:space="0" w:color="auto"/>
          </w:divBdr>
        </w:div>
        <w:div w:id="2072653123">
          <w:marLeft w:val="480"/>
          <w:marRight w:val="0"/>
          <w:marTop w:val="0"/>
          <w:marBottom w:val="0"/>
          <w:divBdr>
            <w:top w:val="none" w:sz="0" w:space="0" w:color="auto"/>
            <w:left w:val="none" w:sz="0" w:space="0" w:color="auto"/>
            <w:bottom w:val="none" w:sz="0" w:space="0" w:color="auto"/>
            <w:right w:val="none" w:sz="0" w:space="0" w:color="auto"/>
          </w:divBdr>
        </w:div>
        <w:div w:id="2079865059">
          <w:marLeft w:val="480"/>
          <w:marRight w:val="0"/>
          <w:marTop w:val="0"/>
          <w:marBottom w:val="0"/>
          <w:divBdr>
            <w:top w:val="none" w:sz="0" w:space="0" w:color="auto"/>
            <w:left w:val="none" w:sz="0" w:space="0" w:color="auto"/>
            <w:bottom w:val="none" w:sz="0" w:space="0" w:color="auto"/>
            <w:right w:val="none" w:sz="0" w:space="0" w:color="auto"/>
          </w:divBdr>
        </w:div>
        <w:div w:id="2100178168">
          <w:marLeft w:val="480"/>
          <w:marRight w:val="0"/>
          <w:marTop w:val="0"/>
          <w:marBottom w:val="0"/>
          <w:divBdr>
            <w:top w:val="none" w:sz="0" w:space="0" w:color="auto"/>
            <w:left w:val="none" w:sz="0" w:space="0" w:color="auto"/>
            <w:bottom w:val="none" w:sz="0" w:space="0" w:color="auto"/>
            <w:right w:val="none" w:sz="0" w:space="0" w:color="auto"/>
          </w:divBdr>
        </w:div>
      </w:divsChild>
    </w:div>
    <w:div w:id="1117410808">
      <w:bodyDiv w:val="1"/>
      <w:marLeft w:val="0"/>
      <w:marRight w:val="0"/>
      <w:marTop w:val="0"/>
      <w:marBottom w:val="0"/>
      <w:divBdr>
        <w:top w:val="none" w:sz="0" w:space="0" w:color="auto"/>
        <w:left w:val="none" w:sz="0" w:space="0" w:color="auto"/>
        <w:bottom w:val="none" w:sz="0" w:space="0" w:color="auto"/>
        <w:right w:val="none" w:sz="0" w:space="0" w:color="auto"/>
      </w:divBdr>
    </w:div>
    <w:div w:id="1117601393">
      <w:bodyDiv w:val="1"/>
      <w:marLeft w:val="0"/>
      <w:marRight w:val="0"/>
      <w:marTop w:val="0"/>
      <w:marBottom w:val="0"/>
      <w:divBdr>
        <w:top w:val="none" w:sz="0" w:space="0" w:color="auto"/>
        <w:left w:val="none" w:sz="0" w:space="0" w:color="auto"/>
        <w:bottom w:val="none" w:sz="0" w:space="0" w:color="auto"/>
        <w:right w:val="none" w:sz="0" w:space="0" w:color="auto"/>
      </w:divBdr>
    </w:div>
    <w:div w:id="1121538019">
      <w:bodyDiv w:val="1"/>
      <w:marLeft w:val="0"/>
      <w:marRight w:val="0"/>
      <w:marTop w:val="0"/>
      <w:marBottom w:val="0"/>
      <w:divBdr>
        <w:top w:val="none" w:sz="0" w:space="0" w:color="auto"/>
        <w:left w:val="none" w:sz="0" w:space="0" w:color="auto"/>
        <w:bottom w:val="none" w:sz="0" w:space="0" w:color="auto"/>
        <w:right w:val="none" w:sz="0" w:space="0" w:color="auto"/>
      </w:divBdr>
    </w:div>
    <w:div w:id="1122580501">
      <w:bodyDiv w:val="1"/>
      <w:marLeft w:val="0"/>
      <w:marRight w:val="0"/>
      <w:marTop w:val="0"/>
      <w:marBottom w:val="0"/>
      <w:divBdr>
        <w:top w:val="none" w:sz="0" w:space="0" w:color="auto"/>
        <w:left w:val="none" w:sz="0" w:space="0" w:color="auto"/>
        <w:bottom w:val="none" w:sz="0" w:space="0" w:color="auto"/>
        <w:right w:val="none" w:sz="0" w:space="0" w:color="auto"/>
      </w:divBdr>
    </w:div>
    <w:div w:id="1126661534">
      <w:bodyDiv w:val="1"/>
      <w:marLeft w:val="0"/>
      <w:marRight w:val="0"/>
      <w:marTop w:val="0"/>
      <w:marBottom w:val="0"/>
      <w:divBdr>
        <w:top w:val="none" w:sz="0" w:space="0" w:color="auto"/>
        <w:left w:val="none" w:sz="0" w:space="0" w:color="auto"/>
        <w:bottom w:val="none" w:sz="0" w:space="0" w:color="auto"/>
        <w:right w:val="none" w:sz="0" w:space="0" w:color="auto"/>
      </w:divBdr>
    </w:div>
    <w:div w:id="1126852147">
      <w:bodyDiv w:val="1"/>
      <w:marLeft w:val="0"/>
      <w:marRight w:val="0"/>
      <w:marTop w:val="0"/>
      <w:marBottom w:val="0"/>
      <w:divBdr>
        <w:top w:val="none" w:sz="0" w:space="0" w:color="auto"/>
        <w:left w:val="none" w:sz="0" w:space="0" w:color="auto"/>
        <w:bottom w:val="none" w:sz="0" w:space="0" w:color="auto"/>
        <w:right w:val="none" w:sz="0" w:space="0" w:color="auto"/>
      </w:divBdr>
    </w:div>
    <w:div w:id="1128476787">
      <w:bodyDiv w:val="1"/>
      <w:marLeft w:val="0"/>
      <w:marRight w:val="0"/>
      <w:marTop w:val="0"/>
      <w:marBottom w:val="0"/>
      <w:divBdr>
        <w:top w:val="none" w:sz="0" w:space="0" w:color="auto"/>
        <w:left w:val="none" w:sz="0" w:space="0" w:color="auto"/>
        <w:bottom w:val="none" w:sz="0" w:space="0" w:color="auto"/>
        <w:right w:val="none" w:sz="0" w:space="0" w:color="auto"/>
      </w:divBdr>
    </w:div>
    <w:div w:id="1128813753">
      <w:bodyDiv w:val="1"/>
      <w:marLeft w:val="0"/>
      <w:marRight w:val="0"/>
      <w:marTop w:val="0"/>
      <w:marBottom w:val="0"/>
      <w:divBdr>
        <w:top w:val="none" w:sz="0" w:space="0" w:color="auto"/>
        <w:left w:val="none" w:sz="0" w:space="0" w:color="auto"/>
        <w:bottom w:val="none" w:sz="0" w:space="0" w:color="auto"/>
        <w:right w:val="none" w:sz="0" w:space="0" w:color="auto"/>
      </w:divBdr>
    </w:div>
    <w:div w:id="1129276415">
      <w:bodyDiv w:val="1"/>
      <w:marLeft w:val="0"/>
      <w:marRight w:val="0"/>
      <w:marTop w:val="0"/>
      <w:marBottom w:val="0"/>
      <w:divBdr>
        <w:top w:val="none" w:sz="0" w:space="0" w:color="auto"/>
        <w:left w:val="none" w:sz="0" w:space="0" w:color="auto"/>
        <w:bottom w:val="none" w:sz="0" w:space="0" w:color="auto"/>
        <w:right w:val="none" w:sz="0" w:space="0" w:color="auto"/>
      </w:divBdr>
    </w:div>
    <w:div w:id="1129662045">
      <w:bodyDiv w:val="1"/>
      <w:marLeft w:val="0"/>
      <w:marRight w:val="0"/>
      <w:marTop w:val="0"/>
      <w:marBottom w:val="0"/>
      <w:divBdr>
        <w:top w:val="none" w:sz="0" w:space="0" w:color="auto"/>
        <w:left w:val="none" w:sz="0" w:space="0" w:color="auto"/>
        <w:bottom w:val="none" w:sz="0" w:space="0" w:color="auto"/>
        <w:right w:val="none" w:sz="0" w:space="0" w:color="auto"/>
      </w:divBdr>
      <w:divsChild>
        <w:div w:id="91517544">
          <w:marLeft w:val="480"/>
          <w:marRight w:val="0"/>
          <w:marTop w:val="0"/>
          <w:marBottom w:val="0"/>
          <w:divBdr>
            <w:top w:val="none" w:sz="0" w:space="0" w:color="auto"/>
            <w:left w:val="none" w:sz="0" w:space="0" w:color="auto"/>
            <w:bottom w:val="none" w:sz="0" w:space="0" w:color="auto"/>
            <w:right w:val="none" w:sz="0" w:space="0" w:color="auto"/>
          </w:divBdr>
        </w:div>
        <w:div w:id="96143477">
          <w:marLeft w:val="480"/>
          <w:marRight w:val="0"/>
          <w:marTop w:val="0"/>
          <w:marBottom w:val="0"/>
          <w:divBdr>
            <w:top w:val="none" w:sz="0" w:space="0" w:color="auto"/>
            <w:left w:val="none" w:sz="0" w:space="0" w:color="auto"/>
            <w:bottom w:val="none" w:sz="0" w:space="0" w:color="auto"/>
            <w:right w:val="none" w:sz="0" w:space="0" w:color="auto"/>
          </w:divBdr>
        </w:div>
        <w:div w:id="177817639">
          <w:marLeft w:val="480"/>
          <w:marRight w:val="0"/>
          <w:marTop w:val="0"/>
          <w:marBottom w:val="0"/>
          <w:divBdr>
            <w:top w:val="none" w:sz="0" w:space="0" w:color="auto"/>
            <w:left w:val="none" w:sz="0" w:space="0" w:color="auto"/>
            <w:bottom w:val="none" w:sz="0" w:space="0" w:color="auto"/>
            <w:right w:val="none" w:sz="0" w:space="0" w:color="auto"/>
          </w:divBdr>
        </w:div>
        <w:div w:id="259878126">
          <w:marLeft w:val="480"/>
          <w:marRight w:val="0"/>
          <w:marTop w:val="0"/>
          <w:marBottom w:val="0"/>
          <w:divBdr>
            <w:top w:val="none" w:sz="0" w:space="0" w:color="auto"/>
            <w:left w:val="none" w:sz="0" w:space="0" w:color="auto"/>
            <w:bottom w:val="none" w:sz="0" w:space="0" w:color="auto"/>
            <w:right w:val="none" w:sz="0" w:space="0" w:color="auto"/>
          </w:divBdr>
        </w:div>
        <w:div w:id="307325042">
          <w:marLeft w:val="480"/>
          <w:marRight w:val="0"/>
          <w:marTop w:val="0"/>
          <w:marBottom w:val="0"/>
          <w:divBdr>
            <w:top w:val="none" w:sz="0" w:space="0" w:color="auto"/>
            <w:left w:val="none" w:sz="0" w:space="0" w:color="auto"/>
            <w:bottom w:val="none" w:sz="0" w:space="0" w:color="auto"/>
            <w:right w:val="none" w:sz="0" w:space="0" w:color="auto"/>
          </w:divBdr>
        </w:div>
        <w:div w:id="371810075">
          <w:marLeft w:val="480"/>
          <w:marRight w:val="0"/>
          <w:marTop w:val="0"/>
          <w:marBottom w:val="0"/>
          <w:divBdr>
            <w:top w:val="none" w:sz="0" w:space="0" w:color="auto"/>
            <w:left w:val="none" w:sz="0" w:space="0" w:color="auto"/>
            <w:bottom w:val="none" w:sz="0" w:space="0" w:color="auto"/>
            <w:right w:val="none" w:sz="0" w:space="0" w:color="auto"/>
          </w:divBdr>
        </w:div>
        <w:div w:id="374810984">
          <w:marLeft w:val="480"/>
          <w:marRight w:val="0"/>
          <w:marTop w:val="0"/>
          <w:marBottom w:val="0"/>
          <w:divBdr>
            <w:top w:val="none" w:sz="0" w:space="0" w:color="auto"/>
            <w:left w:val="none" w:sz="0" w:space="0" w:color="auto"/>
            <w:bottom w:val="none" w:sz="0" w:space="0" w:color="auto"/>
            <w:right w:val="none" w:sz="0" w:space="0" w:color="auto"/>
          </w:divBdr>
        </w:div>
        <w:div w:id="449008573">
          <w:marLeft w:val="480"/>
          <w:marRight w:val="0"/>
          <w:marTop w:val="0"/>
          <w:marBottom w:val="0"/>
          <w:divBdr>
            <w:top w:val="none" w:sz="0" w:space="0" w:color="auto"/>
            <w:left w:val="none" w:sz="0" w:space="0" w:color="auto"/>
            <w:bottom w:val="none" w:sz="0" w:space="0" w:color="auto"/>
            <w:right w:val="none" w:sz="0" w:space="0" w:color="auto"/>
          </w:divBdr>
        </w:div>
        <w:div w:id="452332234">
          <w:marLeft w:val="480"/>
          <w:marRight w:val="0"/>
          <w:marTop w:val="0"/>
          <w:marBottom w:val="0"/>
          <w:divBdr>
            <w:top w:val="none" w:sz="0" w:space="0" w:color="auto"/>
            <w:left w:val="none" w:sz="0" w:space="0" w:color="auto"/>
            <w:bottom w:val="none" w:sz="0" w:space="0" w:color="auto"/>
            <w:right w:val="none" w:sz="0" w:space="0" w:color="auto"/>
          </w:divBdr>
        </w:div>
        <w:div w:id="486366418">
          <w:marLeft w:val="480"/>
          <w:marRight w:val="0"/>
          <w:marTop w:val="0"/>
          <w:marBottom w:val="0"/>
          <w:divBdr>
            <w:top w:val="none" w:sz="0" w:space="0" w:color="auto"/>
            <w:left w:val="none" w:sz="0" w:space="0" w:color="auto"/>
            <w:bottom w:val="none" w:sz="0" w:space="0" w:color="auto"/>
            <w:right w:val="none" w:sz="0" w:space="0" w:color="auto"/>
          </w:divBdr>
        </w:div>
        <w:div w:id="587080293">
          <w:marLeft w:val="480"/>
          <w:marRight w:val="0"/>
          <w:marTop w:val="0"/>
          <w:marBottom w:val="0"/>
          <w:divBdr>
            <w:top w:val="none" w:sz="0" w:space="0" w:color="auto"/>
            <w:left w:val="none" w:sz="0" w:space="0" w:color="auto"/>
            <w:bottom w:val="none" w:sz="0" w:space="0" w:color="auto"/>
            <w:right w:val="none" w:sz="0" w:space="0" w:color="auto"/>
          </w:divBdr>
        </w:div>
        <w:div w:id="611858134">
          <w:marLeft w:val="480"/>
          <w:marRight w:val="0"/>
          <w:marTop w:val="0"/>
          <w:marBottom w:val="0"/>
          <w:divBdr>
            <w:top w:val="none" w:sz="0" w:space="0" w:color="auto"/>
            <w:left w:val="none" w:sz="0" w:space="0" w:color="auto"/>
            <w:bottom w:val="none" w:sz="0" w:space="0" w:color="auto"/>
            <w:right w:val="none" w:sz="0" w:space="0" w:color="auto"/>
          </w:divBdr>
        </w:div>
        <w:div w:id="659775925">
          <w:marLeft w:val="480"/>
          <w:marRight w:val="0"/>
          <w:marTop w:val="0"/>
          <w:marBottom w:val="0"/>
          <w:divBdr>
            <w:top w:val="none" w:sz="0" w:space="0" w:color="auto"/>
            <w:left w:val="none" w:sz="0" w:space="0" w:color="auto"/>
            <w:bottom w:val="none" w:sz="0" w:space="0" w:color="auto"/>
            <w:right w:val="none" w:sz="0" w:space="0" w:color="auto"/>
          </w:divBdr>
        </w:div>
        <w:div w:id="742337364">
          <w:marLeft w:val="480"/>
          <w:marRight w:val="0"/>
          <w:marTop w:val="0"/>
          <w:marBottom w:val="0"/>
          <w:divBdr>
            <w:top w:val="none" w:sz="0" w:space="0" w:color="auto"/>
            <w:left w:val="none" w:sz="0" w:space="0" w:color="auto"/>
            <w:bottom w:val="none" w:sz="0" w:space="0" w:color="auto"/>
            <w:right w:val="none" w:sz="0" w:space="0" w:color="auto"/>
          </w:divBdr>
        </w:div>
        <w:div w:id="747191605">
          <w:marLeft w:val="480"/>
          <w:marRight w:val="0"/>
          <w:marTop w:val="0"/>
          <w:marBottom w:val="0"/>
          <w:divBdr>
            <w:top w:val="none" w:sz="0" w:space="0" w:color="auto"/>
            <w:left w:val="none" w:sz="0" w:space="0" w:color="auto"/>
            <w:bottom w:val="none" w:sz="0" w:space="0" w:color="auto"/>
            <w:right w:val="none" w:sz="0" w:space="0" w:color="auto"/>
          </w:divBdr>
        </w:div>
        <w:div w:id="763888937">
          <w:marLeft w:val="480"/>
          <w:marRight w:val="0"/>
          <w:marTop w:val="0"/>
          <w:marBottom w:val="0"/>
          <w:divBdr>
            <w:top w:val="none" w:sz="0" w:space="0" w:color="auto"/>
            <w:left w:val="none" w:sz="0" w:space="0" w:color="auto"/>
            <w:bottom w:val="none" w:sz="0" w:space="0" w:color="auto"/>
            <w:right w:val="none" w:sz="0" w:space="0" w:color="auto"/>
          </w:divBdr>
        </w:div>
        <w:div w:id="764805566">
          <w:marLeft w:val="480"/>
          <w:marRight w:val="0"/>
          <w:marTop w:val="0"/>
          <w:marBottom w:val="0"/>
          <w:divBdr>
            <w:top w:val="none" w:sz="0" w:space="0" w:color="auto"/>
            <w:left w:val="none" w:sz="0" w:space="0" w:color="auto"/>
            <w:bottom w:val="none" w:sz="0" w:space="0" w:color="auto"/>
            <w:right w:val="none" w:sz="0" w:space="0" w:color="auto"/>
          </w:divBdr>
        </w:div>
        <w:div w:id="881357026">
          <w:marLeft w:val="480"/>
          <w:marRight w:val="0"/>
          <w:marTop w:val="0"/>
          <w:marBottom w:val="0"/>
          <w:divBdr>
            <w:top w:val="none" w:sz="0" w:space="0" w:color="auto"/>
            <w:left w:val="none" w:sz="0" w:space="0" w:color="auto"/>
            <w:bottom w:val="none" w:sz="0" w:space="0" w:color="auto"/>
            <w:right w:val="none" w:sz="0" w:space="0" w:color="auto"/>
          </w:divBdr>
        </w:div>
        <w:div w:id="910042222">
          <w:marLeft w:val="480"/>
          <w:marRight w:val="0"/>
          <w:marTop w:val="0"/>
          <w:marBottom w:val="0"/>
          <w:divBdr>
            <w:top w:val="none" w:sz="0" w:space="0" w:color="auto"/>
            <w:left w:val="none" w:sz="0" w:space="0" w:color="auto"/>
            <w:bottom w:val="none" w:sz="0" w:space="0" w:color="auto"/>
            <w:right w:val="none" w:sz="0" w:space="0" w:color="auto"/>
          </w:divBdr>
        </w:div>
        <w:div w:id="1072854440">
          <w:marLeft w:val="480"/>
          <w:marRight w:val="0"/>
          <w:marTop w:val="0"/>
          <w:marBottom w:val="0"/>
          <w:divBdr>
            <w:top w:val="none" w:sz="0" w:space="0" w:color="auto"/>
            <w:left w:val="none" w:sz="0" w:space="0" w:color="auto"/>
            <w:bottom w:val="none" w:sz="0" w:space="0" w:color="auto"/>
            <w:right w:val="none" w:sz="0" w:space="0" w:color="auto"/>
          </w:divBdr>
        </w:div>
        <w:div w:id="1167138633">
          <w:marLeft w:val="480"/>
          <w:marRight w:val="0"/>
          <w:marTop w:val="0"/>
          <w:marBottom w:val="0"/>
          <w:divBdr>
            <w:top w:val="none" w:sz="0" w:space="0" w:color="auto"/>
            <w:left w:val="none" w:sz="0" w:space="0" w:color="auto"/>
            <w:bottom w:val="none" w:sz="0" w:space="0" w:color="auto"/>
            <w:right w:val="none" w:sz="0" w:space="0" w:color="auto"/>
          </w:divBdr>
        </w:div>
        <w:div w:id="1220750908">
          <w:marLeft w:val="480"/>
          <w:marRight w:val="0"/>
          <w:marTop w:val="0"/>
          <w:marBottom w:val="0"/>
          <w:divBdr>
            <w:top w:val="none" w:sz="0" w:space="0" w:color="auto"/>
            <w:left w:val="none" w:sz="0" w:space="0" w:color="auto"/>
            <w:bottom w:val="none" w:sz="0" w:space="0" w:color="auto"/>
            <w:right w:val="none" w:sz="0" w:space="0" w:color="auto"/>
          </w:divBdr>
        </w:div>
        <w:div w:id="1226985332">
          <w:marLeft w:val="480"/>
          <w:marRight w:val="0"/>
          <w:marTop w:val="0"/>
          <w:marBottom w:val="0"/>
          <w:divBdr>
            <w:top w:val="none" w:sz="0" w:space="0" w:color="auto"/>
            <w:left w:val="none" w:sz="0" w:space="0" w:color="auto"/>
            <w:bottom w:val="none" w:sz="0" w:space="0" w:color="auto"/>
            <w:right w:val="none" w:sz="0" w:space="0" w:color="auto"/>
          </w:divBdr>
        </w:div>
        <w:div w:id="1325281040">
          <w:marLeft w:val="480"/>
          <w:marRight w:val="0"/>
          <w:marTop w:val="0"/>
          <w:marBottom w:val="0"/>
          <w:divBdr>
            <w:top w:val="none" w:sz="0" w:space="0" w:color="auto"/>
            <w:left w:val="none" w:sz="0" w:space="0" w:color="auto"/>
            <w:bottom w:val="none" w:sz="0" w:space="0" w:color="auto"/>
            <w:right w:val="none" w:sz="0" w:space="0" w:color="auto"/>
          </w:divBdr>
        </w:div>
        <w:div w:id="1325937351">
          <w:marLeft w:val="480"/>
          <w:marRight w:val="0"/>
          <w:marTop w:val="0"/>
          <w:marBottom w:val="0"/>
          <w:divBdr>
            <w:top w:val="none" w:sz="0" w:space="0" w:color="auto"/>
            <w:left w:val="none" w:sz="0" w:space="0" w:color="auto"/>
            <w:bottom w:val="none" w:sz="0" w:space="0" w:color="auto"/>
            <w:right w:val="none" w:sz="0" w:space="0" w:color="auto"/>
          </w:divBdr>
        </w:div>
        <w:div w:id="1391686833">
          <w:marLeft w:val="480"/>
          <w:marRight w:val="0"/>
          <w:marTop w:val="0"/>
          <w:marBottom w:val="0"/>
          <w:divBdr>
            <w:top w:val="none" w:sz="0" w:space="0" w:color="auto"/>
            <w:left w:val="none" w:sz="0" w:space="0" w:color="auto"/>
            <w:bottom w:val="none" w:sz="0" w:space="0" w:color="auto"/>
            <w:right w:val="none" w:sz="0" w:space="0" w:color="auto"/>
          </w:divBdr>
        </w:div>
        <w:div w:id="1419711848">
          <w:marLeft w:val="480"/>
          <w:marRight w:val="0"/>
          <w:marTop w:val="0"/>
          <w:marBottom w:val="0"/>
          <w:divBdr>
            <w:top w:val="none" w:sz="0" w:space="0" w:color="auto"/>
            <w:left w:val="none" w:sz="0" w:space="0" w:color="auto"/>
            <w:bottom w:val="none" w:sz="0" w:space="0" w:color="auto"/>
            <w:right w:val="none" w:sz="0" w:space="0" w:color="auto"/>
          </w:divBdr>
        </w:div>
        <w:div w:id="1456369787">
          <w:marLeft w:val="480"/>
          <w:marRight w:val="0"/>
          <w:marTop w:val="0"/>
          <w:marBottom w:val="0"/>
          <w:divBdr>
            <w:top w:val="none" w:sz="0" w:space="0" w:color="auto"/>
            <w:left w:val="none" w:sz="0" w:space="0" w:color="auto"/>
            <w:bottom w:val="none" w:sz="0" w:space="0" w:color="auto"/>
            <w:right w:val="none" w:sz="0" w:space="0" w:color="auto"/>
          </w:divBdr>
        </w:div>
        <w:div w:id="1507862159">
          <w:marLeft w:val="480"/>
          <w:marRight w:val="0"/>
          <w:marTop w:val="0"/>
          <w:marBottom w:val="0"/>
          <w:divBdr>
            <w:top w:val="none" w:sz="0" w:space="0" w:color="auto"/>
            <w:left w:val="none" w:sz="0" w:space="0" w:color="auto"/>
            <w:bottom w:val="none" w:sz="0" w:space="0" w:color="auto"/>
            <w:right w:val="none" w:sz="0" w:space="0" w:color="auto"/>
          </w:divBdr>
        </w:div>
        <w:div w:id="1516531985">
          <w:marLeft w:val="480"/>
          <w:marRight w:val="0"/>
          <w:marTop w:val="0"/>
          <w:marBottom w:val="0"/>
          <w:divBdr>
            <w:top w:val="none" w:sz="0" w:space="0" w:color="auto"/>
            <w:left w:val="none" w:sz="0" w:space="0" w:color="auto"/>
            <w:bottom w:val="none" w:sz="0" w:space="0" w:color="auto"/>
            <w:right w:val="none" w:sz="0" w:space="0" w:color="auto"/>
          </w:divBdr>
        </w:div>
        <w:div w:id="1527865850">
          <w:marLeft w:val="480"/>
          <w:marRight w:val="0"/>
          <w:marTop w:val="0"/>
          <w:marBottom w:val="0"/>
          <w:divBdr>
            <w:top w:val="none" w:sz="0" w:space="0" w:color="auto"/>
            <w:left w:val="none" w:sz="0" w:space="0" w:color="auto"/>
            <w:bottom w:val="none" w:sz="0" w:space="0" w:color="auto"/>
            <w:right w:val="none" w:sz="0" w:space="0" w:color="auto"/>
          </w:divBdr>
        </w:div>
        <w:div w:id="1574386989">
          <w:marLeft w:val="480"/>
          <w:marRight w:val="0"/>
          <w:marTop w:val="0"/>
          <w:marBottom w:val="0"/>
          <w:divBdr>
            <w:top w:val="none" w:sz="0" w:space="0" w:color="auto"/>
            <w:left w:val="none" w:sz="0" w:space="0" w:color="auto"/>
            <w:bottom w:val="none" w:sz="0" w:space="0" w:color="auto"/>
            <w:right w:val="none" w:sz="0" w:space="0" w:color="auto"/>
          </w:divBdr>
        </w:div>
        <w:div w:id="1578855010">
          <w:marLeft w:val="480"/>
          <w:marRight w:val="0"/>
          <w:marTop w:val="0"/>
          <w:marBottom w:val="0"/>
          <w:divBdr>
            <w:top w:val="none" w:sz="0" w:space="0" w:color="auto"/>
            <w:left w:val="none" w:sz="0" w:space="0" w:color="auto"/>
            <w:bottom w:val="none" w:sz="0" w:space="0" w:color="auto"/>
            <w:right w:val="none" w:sz="0" w:space="0" w:color="auto"/>
          </w:divBdr>
        </w:div>
        <w:div w:id="1593977276">
          <w:marLeft w:val="480"/>
          <w:marRight w:val="0"/>
          <w:marTop w:val="0"/>
          <w:marBottom w:val="0"/>
          <w:divBdr>
            <w:top w:val="none" w:sz="0" w:space="0" w:color="auto"/>
            <w:left w:val="none" w:sz="0" w:space="0" w:color="auto"/>
            <w:bottom w:val="none" w:sz="0" w:space="0" w:color="auto"/>
            <w:right w:val="none" w:sz="0" w:space="0" w:color="auto"/>
          </w:divBdr>
        </w:div>
        <w:div w:id="1648851163">
          <w:marLeft w:val="480"/>
          <w:marRight w:val="0"/>
          <w:marTop w:val="0"/>
          <w:marBottom w:val="0"/>
          <w:divBdr>
            <w:top w:val="none" w:sz="0" w:space="0" w:color="auto"/>
            <w:left w:val="none" w:sz="0" w:space="0" w:color="auto"/>
            <w:bottom w:val="none" w:sz="0" w:space="0" w:color="auto"/>
            <w:right w:val="none" w:sz="0" w:space="0" w:color="auto"/>
          </w:divBdr>
        </w:div>
        <w:div w:id="1661153895">
          <w:marLeft w:val="480"/>
          <w:marRight w:val="0"/>
          <w:marTop w:val="0"/>
          <w:marBottom w:val="0"/>
          <w:divBdr>
            <w:top w:val="none" w:sz="0" w:space="0" w:color="auto"/>
            <w:left w:val="none" w:sz="0" w:space="0" w:color="auto"/>
            <w:bottom w:val="none" w:sz="0" w:space="0" w:color="auto"/>
            <w:right w:val="none" w:sz="0" w:space="0" w:color="auto"/>
          </w:divBdr>
        </w:div>
        <w:div w:id="1686860331">
          <w:marLeft w:val="480"/>
          <w:marRight w:val="0"/>
          <w:marTop w:val="0"/>
          <w:marBottom w:val="0"/>
          <w:divBdr>
            <w:top w:val="none" w:sz="0" w:space="0" w:color="auto"/>
            <w:left w:val="none" w:sz="0" w:space="0" w:color="auto"/>
            <w:bottom w:val="none" w:sz="0" w:space="0" w:color="auto"/>
            <w:right w:val="none" w:sz="0" w:space="0" w:color="auto"/>
          </w:divBdr>
        </w:div>
        <w:div w:id="1745103912">
          <w:marLeft w:val="480"/>
          <w:marRight w:val="0"/>
          <w:marTop w:val="0"/>
          <w:marBottom w:val="0"/>
          <w:divBdr>
            <w:top w:val="none" w:sz="0" w:space="0" w:color="auto"/>
            <w:left w:val="none" w:sz="0" w:space="0" w:color="auto"/>
            <w:bottom w:val="none" w:sz="0" w:space="0" w:color="auto"/>
            <w:right w:val="none" w:sz="0" w:space="0" w:color="auto"/>
          </w:divBdr>
        </w:div>
        <w:div w:id="1862933325">
          <w:marLeft w:val="480"/>
          <w:marRight w:val="0"/>
          <w:marTop w:val="0"/>
          <w:marBottom w:val="0"/>
          <w:divBdr>
            <w:top w:val="none" w:sz="0" w:space="0" w:color="auto"/>
            <w:left w:val="none" w:sz="0" w:space="0" w:color="auto"/>
            <w:bottom w:val="none" w:sz="0" w:space="0" w:color="auto"/>
            <w:right w:val="none" w:sz="0" w:space="0" w:color="auto"/>
          </w:divBdr>
        </w:div>
        <w:div w:id="1907186463">
          <w:marLeft w:val="480"/>
          <w:marRight w:val="0"/>
          <w:marTop w:val="0"/>
          <w:marBottom w:val="0"/>
          <w:divBdr>
            <w:top w:val="none" w:sz="0" w:space="0" w:color="auto"/>
            <w:left w:val="none" w:sz="0" w:space="0" w:color="auto"/>
            <w:bottom w:val="none" w:sz="0" w:space="0" w:color="auto"/>
            <w:right w:val="none" w:sz="0" w:space="0" w:color="auto"/>
          </w:divBdr>
        </w:div>
        <w:div w:id="2055736987">
          <w:marLeft w:val="480"/>
          <w:marRight w:val="0"/>
          <w:marTop w:val="0"/>
          <w:marBottom w:val="0"/>
          <w:divBdr>
            <w:top w:val="none" w:sz="0" w:space="0" w:color="auto"/>
            <w:left w:val="none" w:sz="0" w:space="0" w:color="auto"/>
            <w:bottom w:val="none" w:sz="0" w:space="0" w:color="auto"/>
            <w:right w:val="none" w:sz="0" w:space="0" w:color="auto"/>
          </w:divBdr>
        </w:div>
        <w:div w:id="2118796066">
          <w:marLeft w:val="480"/>
          <w:marRight w:val="0"/>
          <w:marTop w:val="0"/>
          <w:marBottom w:val="0"/>
          <w:divBdr>
            <w:top w:val="none" w:sz="0" w:space="0" w:color="auto"/>
            <w:left w:val="none" w:sz="0" w:space="0" w:color="auto"/>
            <w:bottom w:val="none" w:sz="0" w:space="0" w:color="auto"/>
            <w:right w:val="none" w:sz="0" w:space="0" w:color="auto"/>
          </w:divBdr>
        </w:div>
      </w:divsChild>
    </w:div>
    <w:div w:id="1131557090">
      <w:bodyDiv w:val="1"/>
      <w:marLeft w:val="0"/>
      <w:marRight w:val="0"/>
      <w:marTop w:val="0"/>
      <w:marBottom w:val="0"/>
      <w:divBdr>
        <w:top w:val="none" w:sz="0" w:space="0" w:color="auto"/>
        <w:left w:val="none" w:sz="0" w:space="0" w:color="auto"/>
        <w:bottom w:val="none" w:sz="0" w:space="0" w:color="auto"/>
        <w:right w:val="none" w:sz="0" w:space="0" w:color="auto"/>
      </w:divBdr>
    </w:div>
    <w:div w:id="1132401198">
      <w:bodyDiv w:val="1"/>
      <w:marLeft w:val="0"/>
      <w:marRight w:val="0"/>
      <w:marTop w:val="0"/>
      <w:marBottom w:val="0"/>
      <w:divBdr>
        <w:top w:val="none" w:sz="0" w:space="0" w:color="auto"/>
        <w:left w:val="none" w:sz="0" w:space="0" w:color="auto"/>
        <w:bottom w:val="none" w:sz="0" w:space="0" w:color="auto"/>
        <w:right w:val="none" w:sz="0" w:space="0" w:color="auto"/>
      </w:divBdr>
    </w:div>
    <w:div w:id="1132475660">
      <w:bodyDiv w:val="1"/>
      <w:marLeft w:val="0"/>
      <w:marRight w:val="0"/>
      <w:marTop w:val="0"/>
      <w:marBottom w:val="0"/>
      <w:divBdr>
        <w:top w:val="none" w:sz="0" w:space="0" w:color="auto"/>
        <w:left w:val="none" w:sz="0" w:space="0" w:color="auto"/>
        <w:bottom w:val="none" w:sz="0" w:space="0" w:color="auto"/>
        <w:right w:val="none" w:sz="0" w:space="0" w:color="auto"/>
      </w:divBdr>
    </w:div>
    <w:div w:id="1134525779">
      <w:bodyDiv w:val="1"/>
      <w:marLeft w:val="0"/>
      <w:marRight w:val="0"/>
      <w:marTop w:val="0"/>
      <w:marBottom w:val="0"/>
      <w:divBdr>
        <w:top w:val="none" w:sz="0" w:space="0" w:color="auto"/>
        <w:left w:val="none" w:sz="0" w:space="0" w:color="auto"/>
        <w:bottom w:val="none" w:sz="0" w:space="0" w:color="auto"/>
        <w:right w:val="none" w:sz="0" w:space="0" w:color="auto"/>
      </w:divBdr>
      <w:divsChild>
        <w:div w:id="68624111">
          <w:marLeft w:val="480"/>
          <w:marRight w:val="0"/>
          <w:marTop w:val="0"/>
          <w:marBottom w:val="0"/>
          <w:divBdr>
            <w:top w:val="none" w:sz="0" w:space="0" w:color="auto"/>
            <w:left w:val="none" w:sz="0" w:space="0" w:color="auto"/>
            <w:bottom w:val="none" w:sz="0" w:space="0" w:color="auto"/>
            <w:right w:val="none" w:sz="0" w:space="0" w:color="auto"/>
          </w:divBdr>
        </w:div>
        <w:div w:id="94254519">
          <w:marLeft w:val="480"/>
          <w:marRight w:val="0"/>
          <w:marTop w:val="0"/>
          <w:marBottom w:val="0"/>
          <w:divBdr>
            <w:top w:val="none" w:sz="0" w:space="0" w:color="auto"/>
            <w:left w:val="none" w:sz="0" w:space="0" w:color="auto"/>
            <w:bottom w:val="none" w:sz="0" w:space="0" w:color="auto"/>
            <w:right w:val="none" w:sz="0" w:space="0" w:color="auto"/>
          </w:divBdr>
        </w:div>
        <w:div w:id="97677225">
          <w:marLeft w:val="480"/>
          <w:marRight w:val="0"/>
          <w:marTop w:val="0"/>
          <w:marBottom w:val="0"/>
          <w:divBdr>
            <w:top w:val="none" w:sz="0" w:space="0" w:color="auto"/>
            <w:left w:val="none" w:sz="0" w:space="0" w:color="auto"/>
            <w:bottom w:val="none" w:sz="0" w:space="0" w:color="auto"/>
            <w:right w:val="none" w:sz="0" w:space="0" w:color="auto"/>
          </w:divBdr>
        </w:div>
        <w:div w:id="170489238">
          <w:marLeft w:val="480"/>
          <w:marRight w:val="0"/>
          <w:marTop w:val="0"/>
          <w:marBottom w:val="0"/>
          <w:divBdr>
            <w:top w:val="none" w:sz="0" w:space="0" w:color="auto"/>
            <w:left w:val="none" w:sz="0" w:space="0" w:color="auto"/>
            <w:bottom w:val="none" w:sz="0" w:space="0" w:color="auto"/>
            <w:right w:val="none" w:sz="0" w:space="0" w:color="auto"/>
          </w:divBdr>
        </w:div>
        <w:div w:id="203912909">
          <w:marLeft w:val="480"/>
          <w:marRight w:val="0"/>
          <w:marTop w:val="0"/>
          <w:marBottom w:val="0"/>
          <w:divBdr>
            <w:top w:val="none" w:sz="0" w:space="0" w:color="auto"/>
            <w:left w:val="none" w:sz="0" w:space="0" w:color="auto"/>
            <w:bottom w:val="none" w:sz="0" w:space="0" w:color="auto"/>
            <w:right w:val="none" w:sz="0" w:space="0" w:color="auto"/>
          </w:divBdr>
        </w:div>
        <w:div w:id="251818156">
          <w:marLeft w:val="480"/>
          <w:marRight w:val="0"/>
          <w:marTop w:val="0"/>
          <w:marBottom w:val="0"/>
          <w:divBdr>
            <w:top w:val="none" w:sz="0" w:space="0" w:color="auto"/>
            <w:left w:val="none" w:sz="0" w:space="0" w:color="auto"/>
            <w:bottom w:val="none" w:sz="0" w:space="0" w:color="auto"/>
            <w:right w:val="none" w:sz="0" w:space="0" w:color="auto"/>
          </w:divBdr>
        </w:div>
        <w:div w:id="259144893">
          <w:marLeft w:val="480"/>
          <w:marRight w:val="0"/>
          <w:marTop w:val="0"/>
          <w:marBottom w:val="0"/>
          <w:divBdr>
            <w:top w:val="none" w:sz="0" w:space="0" w:color="auto"/>
            <w:left w:val="none" w:sz="0" w:space="0" w:color="auto"/>
            <w:bottom w:val="none" w:sz="0" w:space="0" w:color="auto"/>
            <w:right w:val="none" w:sz="0" w:space="0" w:color="auto"/>
          </w:divBdr>
        </w:div>
        <w:div w:id="359357322">
          <w:marLeft w:val="480"/>
          <w:marRight w:val="0"/>
          <w:marTop w:val="0"/>
          <w:marBottom w:val="0"/>
          <w:divBdr>
            <w:top w:val="none" w:sz="0" w:space="0" w:color="auto"/>
            <w:left w:val="none" w:sz="0" w:space="0" w:color="auto"/>
            <w:bottom w:val="none" w:sz="0" w:space="0" w:color="auto"/>
            <w:right w:val="none" w:sz="0" w:space="0" w:color="auto"/>
          </w:divBdr>
        </w:div>
        <w:div w:id="459148804">
          <w:marLeft w:val="480"/>
          <w:marRight w:val="0"/>
          <w:marTop w:val="0"/>
          <w:marBottom w:val="0"/>
          <w:divBdr>
            <w:top w:val="none" w:sz="0" w:space="0" w:color="auto"/>
            <w:left w:val="none" w:sz="0" w:space="0" w:color="auto"/>
            <w:bottom w:val="none" w:sz="0" w:space="0" w:color="auto"/>
            <w:right w:val="none" w:sz="0" w:space="0" w:color="auto"/>
          </w:divBdr>
        </w:div>
        <w:div w:id="516041407">
          <w:marLeft w:val="480"/>
          <w:marRight w:val="0"/>
          <w:marTop w:val="0"/>
          <w:marBottom w:val="0"/>
          <w:divBdr>
            <w:top w:val="none" w:sz="0" w:space="0" w:color="auto"/>
            <w:left w:val="none" w:sz="0" w:space="0" w:color="auto"/>
            <w:bottom w:val="none" w:sz="0" w:space="0" w:color="auto"/>
            <w:right w:val="none" w:sz="0" w:space="0" w:color="auto"/>
          </w:divBdr>
        </w:div>
        <w:div w:id="596449129">
          <w:marLeft w:val="480"/>
          <w:marRight w:val="0"/>
          <w:marTop w:val="0"/>
          <w:marBottom w:val="0"/>
          <w:divBdr>
            <w:top w:val="none" w:sz="0" w:space="0" w:color="auto"/>
            <w:left w:val="none" w:sz="0" w:space="0" w:color="auto"/>
            <w:bottom w:val="none" w:sz="0" w:space="0" w:color="auto"/>
            <w:right w:val="none" w:sz="0" w:space="0" w:color="auto"/>
          </w:divBdr>
        </w:div>
        <w:div w:id="646007760">
          <w:marLeft w:val="480"/>
          <w:marRight w:val="0"/>
          <w:marTop w:val="0"/>
          <w:marBottom w:val="0"/>
          <w:divBdr>
            <w:top w:val="none" w:sz="0" w:space="0" w:color="auto"/>
            <w:left w:val="none" w:sz="0" w:space="0" w:color="auto"/>
            <w:bottom w:val="none" w:sz="0" w:space="0" w:color="auto"/>
            <w:right w:val="none" w:sz="0" w:space="0" w:color="auto"/>
          </w:divBdr>
        </w:div>
        <w:div w:id="673068990">
          <w:marLeft w:val="480"/>
          <w:marRight w:val="0"/>
          <w:marTop w:val="0"/>
          <w:marBottom w:val="0"/>
          <w:divBdr>
            <w:top w:val="none" w:sz="0" w:space="0" w:color="auto"/>
            <w:left w:val="none" w:sz="0" w:space="0" w:color="auto"/>
            <w:bottom w:val="none" w:sz="0" w:space="0" w:color="auto"/>
            <w:right w:val="none" w:sz="0" w:space="0" w:color="auto"/>
          </w:divBdr>
        </w:div>
        <w:div w:id="765540951">
          <w:marLeft w:val="480"/>
          <w:marRight w:val="0"/>
          <w:marTop w:val="0"/>
          <w:marBottom w:val="0"/>
          <w:divBdr>
            <w:top w:val="none" w:sz="0" w:space="0" w:color="auto"/>
            <w:left w:val="none" w:sz="0" w:space="0" w:color="auto"/>
            <w:bottom w:val="none" w:sz="0" w:space="0" w:color="auto"/>
            <w:right w:val="none" w:sz="0" w:space="0" w:color="auto"/>
          </w:divBdr>
        </w:div>
        <w:div w:id="837580574">
          <w:marLeft w:val="480"/>
          <w:marRight w:val="0"/>
          <w:marTop w:val="0"/>
          <w:marBottom w:val="0"/>
          <w:divBdr>
            <w:top w:val="none" w:sz="0" w:space="0" w:color="auto"/>
            <w:left w:val="none" w:sz="0" w:space="0" w:color="auto"/>
            <w:bottom w:val="none" w:sz="0" w:space="0" w:color="auto"/>
            <w:right w:val="none" w:sz="0" w:space="0" w:color="auto"/>
          </w:divBdr>
        </w:div>
        <w:div w:id="910844417">
          <w:marLeft w:val="480"/>
          <w:marRight w:val="0"/>
          <w:marTop w:val="0"/>
          <w:marBottom w:val="0"/>
          <w:divBdr>
            <w:top w:val="none" w:sz="0" w:space="0" w:color="auto"/>
            <w:left w:val="none" w:sz="0" w:space="0" w:color="auto"/>
            <w:bottom w:val="none" w:sz="0" w:space="0" w:color="auto"/>
            <w:right w:val="none" w:sz="0" w:space="0" w:color="auto"/>
          </w:divBdr>
        </w:div>
        <w:div w:id="915940645">
          <w:marLeft w:val="480"/>
          <w:marRight w:val="0"/>
          <w:marTop w:val="0"/>
          <w:marBottom w:val="0"/>
          <w:divBdr>
            <w:top w:val="none" w:sz="0" w:space="0" w:color="auto"/>
            <w:left w:val="none" w:sz="0" w:space="0" w:color="auto"/>
            <w:bottom w:val="none" w:sz="0" w:space="0" w:color="auto"/>
            <w:right w:val="none" w:sz="0" w:space="0" w:color="auto"/>
          </w:divBdr>
        </w:div>
        <w:div w:id="994264434">
          <w:marLeft w:val="480"/>
          <w:marRight w:val="0"/>
          <w:marTop w:val="0"/>
          <w:marBottom w:val="0"/>
          <w:divBdr>
            <w:top w:val="none" w:sz="0" w:space="0" w:color="auto"/>
            <w:left w:val="none" w:sz="0" w:space="0" w:color="auto"/>
            <w:bottom w:val="none" w:sz="0" w:space="0" w:color="auto"/>
            <w:right w:val="none" w:sz="0" w:space="0" w:color="auto"/>
          </w:divBdr>
        </w:div>
        <w:div w:id="1058088064">
          <w:marLeft w:val="480"/>
          <w:marRight w:val="0"/>
          <w:marTop w:val="0"/>
          <w:marBottom w:val="0"/>
          <w:divBdr>
            <w:top w:val="none" w:sz="0" w:space="0" w:color="auto"/>
            <w:left w:val="none" w:sz="0" w:space="0" w:color="auto"/>
            <w:bottom w:val="none" w:sz="0" w:space="0" w:color="auto"/>
            <w:right w:val="none" w:sz="0" w:space="0" w:color="auto"/>
          </w:divBdr>
        </w:div>
        <w:div w:id="1067344025">
          <w:marLeft w:val="480"/>
          <w:marRight w:val="0"/>
          <w:marTop w:val="0"/>
          <w:marBottom w:val="0"/>
          <w:divBdr>
            <w:top w:val="none" w:sz="0" w:space="0" w:color="auto"/>
            <w:left w:val="none" w:sz="0" w:space="0" w:color="auto"/>
            <w:bottom w:val="none" w:sz="0" w:space="0" w:color="auto"/>
            <w:right w:val="none" w:sz="0" w:space="0" w:color="auto"/>
          </w:divBdr>
        </w:div>
        <w:div w:id="1191457378">
          <w:marLeft w:val="480"/>
          <w:marRight w:val="0"/>
          <w:marTop w:val="0"/>
          <w:marBottom w:val="0"/>
          <w:divBdr>
            <w:top w:val="none" w:sz="0" w:space="0" w:color="auto"/>
            <w:left w:val="none" w:sz="0" w:space="0" w:color="auto"/>
            <w:bottom w:val="none" w:sz="0" w:space="0" w:color="auto"/>
            <w:right w:val="none" w:sz="0" w:space="0" w:color="auto"/>
          </w:divBdr>
        </w:div>
        <w:div w:id="1225409719">
          <w:marLeft w:val="480"/>
          <w:marRight w:val="0"/>
          <w:marTop w:val="0"/>
          <w:marBottom w:val="0"/>
          <w:divBdr>
            <w:top w:val="none" w:sz="0" w:space="0" w:color="auto"/>
            <w:left w:val="none" w:sz="0" w:space="0" w:color="auto"/>
            <w:bottom w:val="none" w:sz="0" w:space="0" w:color="auto"/>
            <w:right w:val="none" w:sz="0" w:space="0" w:color="auto"/>
          </w:divBdr>
        </w:div>
        <w:div w:id="1334800613">
          <w:marLeft w:val="480"/>
          <w:marRight w:val="0"/>
          <w:marTop w:val="0"/>
          <w:marBottom w:val="0"/>
          <w:divBdr>
            <w:top w:val="none" w:sz="0" w:space="0" w:color="auto"/>
            <w:left w:val="none" w:sz="0" w:space="0" w:color="auto"/>
            <w:bottom w:val="none" w:sz="0" w:space="0" w:color="auto"/>
            <w:right w:val="none" w:sz="0" w:space="0" w:color="auto"/>
          </w:divBdr>
        </w:div>
        <w:div w:id="1410617916">
          <w:marLeft w:val="480"/>
          <w:marRight w:val="0"/>
          <w:marTop w:val="0"/>
          <w:marBottom w:val="0"/>
          <w:divBdr>
            <w:top w:val="none" w:sz="0" w:space="0" w:color="auto"/>
            <w:left w:val="none" w:sz="0" w:space="0" w:color="auto"/>
            <w:bottom w:val="none" w:sz="0" w:space="0" w:color="auto"/>
            <w:right w:val="none" w:sz="0" w:space="0" w:color="auto"/>
          </w:divBdr>
        </w:div>
        <w:div w:id="1413964195">
          <w:marLeft w:val="480"/>
          <w:marRight w:val="0"/>
          <w:marTop w:val="0"/>
          <w:marBottom w:val="0"/>
          <w:divBdr>
            <w:top w:val="none" w:sz="0" w:space="0" w:color="auto"/>
            <w:left w:val="none" w:sz="0" w:space="0" w:color="auto"/>
            <w:bottom w:val="none" w:sz="0" w:space="0" w:color="auto"/>
            <w:right w:val="none" w:sz="0" w:space="0" w:color="auto"/>
          </w:divBdr>
        </w:div>
        <w:div w:id="1427112157">
          <w:marLeft w:val="480"/>
          <w:marRight w:val="0"/>
          <w:marTop w:val="0"/>
          <w:marBottom w:val="0"/>
          <w:divBdr>
            <w:top w:val="none" w:sz="0" w:space="0" w:color="auto"/>
            <w:left w:val="none" w:sz="0" w:space="0" w:color="auto"/>
            <w:bottom w:val="none" w:sz="0" w:space="0" w:color="auto"/>
            <w:right w:val="none" w:sz="0" w:space="0" w:color="auto"/>
          </w:divBdr>
        </w:div>
        <w:div w:id="1552882817">
          <w:marLeft w:val="480"/>
          <w:marRight w:val="0"/>
          <w:marTop w:val="0"/>
          <w:marBottom w:val="0"/>
          <w:divBdr>
            <w:top w:val="none" w:sz="0" w:space="0" w:color="auto"/>
            <w:left w:val="none" w:sz="0" w:space="0" w:color="auto"/>
            <w:bottom w:val="none" w:sz="0" w:space="0" w:color="auto"/>
            <w:right w:val="none" w:sz="0" w:space="0" w:color="auto"/>
          </w:divBdr>
        </w:div>
        <w:div w:id="1625772287">
          <w:marLeft w:val="480"/>
          <w:marRight w:val="0"/>
          <w:marTop w:val="0"/>
          <w:marBottom w:val="0"/>
          <w:divBdr>
            <w:top w:val="none" w:sz="0" w:space="0" w:color="auto"/>
            <w:left w:val="none" w:sz="0" w:space="0" w:color="auto"/>
            <w:bottom w:val="none" w:sz="0" w:space="0" w:color="auto"/>
            <w:right w:val="none" w:sz="0" w:space="0" w:color="auto"/>
          </w:divBdr>
        </w:div>
        <w:div w:id="1631781112">
          <w:marLeft w:val="480"/>
          <w:marRight w:val="0"/>
          <w:marTop w:val="0"/>
          <w:marBottom w:val="0"/>
          <w:divBdr>
            <w:top w:val="none" w:sz="0" w:space="0" w:color="auto"/>
            <w:left w:val="none" w:sz="0" w:space="0" w:color="auto"/>
            <w:bottom w:val="none" w:sz="0" w:space="0" w:color="auto"/>
            <w:right w:val="none" w:sz="0" w:space="0" w:color="auto"/>
          </w:divBdr>
        </w:div>
        <w:div w:id="1639073188">
          <w:marLeft w:val="480"/>
          <w:marRight w:val="0"/>
          <w:marTop w:val="0"/>
          <w:marBottom w:val="0"/>
          <w:divBdr>
            <w:top w:val="none" w:sz="0" w:space="0" w:color="auto"/>
            <w:left w:val="none" w:sz="0" w:space="0" w:color="auto"/>
            <w:bottom w:val="none" w:sz="0" w:space="0" w:color="auto"/>
            <w:right w:val="none" w:sz="0" w:space="0" w:color="auto"/>
          </w:divBdr>
        </w:div>
        <w:div w:id="1675766163">
          <w:marLeft w:val="480"/>
          <w:marRight w:val="0"/>
          <w:marTop w:val="0"/>
          <w:marBottom w:val="0"/>
          <w:divBdr>
            <w:top w:val="none" w:sz="0" w:space="0" w:color="auto"/>
            <w:left w:val="none" w:sz="0" w:space="0" w:color="auto"/>
            <w:bottom w:val="none" w:sz="0" w:space="0" w:color="auto"/>
            <w:right w:val="none" w:sz="0" w:space="0" w:color="auto"/>
          </w:divBdr>
        </w:div>
        <w:div w:id="1731492282">
          <w:marLeft w:val="480"/>
          <w:marRight w:val="0"/>
          <w:marTop w:val="0"/>
          <w:marBottom w:val="0"/>
          <w:divBdr>
            <w:top w:val="none" w:sz="0" w:space="0" w:color="auto"/>
            <w:left w:val="none" w:sz="0" w:space="0" w:color="auto"/>
            <w:bottom w:val="none" w:sz="0" w:space="0" w:color="auto"/>
            <w:right w:val="none" w:sz="0" w:space="0" w:color="auto"/>
          </w:divBdr>
        </w:div>
        <w:div w:id="1742100200">
          <w:marLeft w:val="480"/>
          <w:marRight w:val="0"/>
          <w:marTop w:val="0"/>
          <w:marBottom w:val="0"/>
          <w:divBdr>
            <w:top w:val="none" w:sz="0" w:space="0" w:color="auto"/>
            <w:left w:val="none" w:sz="0" w:space="0" w:color="auto"/>
            <w:bottom w:val="none" w:sz="0" w:space="0" w:color="auto"/>
            <w:right w:val="none" w:sz="0" w:space="0" w:color="auto"/>
          </w:divBdr>
        </w:div>
        <w:div w:id="1757246665">
          <w:marLeft w:val="480"/>
          <w:marRight w:val="0"/>
          <w:marTop w:val="0"/>
          <w:marBottom w:val="0"/>
          <w:divBdr>
            <w:top w:val="none" w:sz="0" w:space="0" w:color="auto"/>
            <w:left w:val="none" w:sz="0" w:space="0" w:color="auto"/>
            <w:bottom w:val="none" w:sz="0" w:space="0" w:color="auto"/>
            <w:right w:val="none" w:sz="0" w:space="0" w:color="auto"/>
          </w:divBdr>
        </w:div>
        <w:div w:id="1786583644">
          <w:marLeft w:val="480"/>
          <w:marRight w:val="0"/>
          <w:marTop w:val="0"/>
          <w:marBottom w:val="0"/>
          <w:divBdr>
            <w:top w:val="none" w:sz="0" w:space="0" w:color="auto"/>
            <w:left w:val="none" w:sz="0" w:space="0" w:color="auto"/>
            <w:bottom w:val="none" w:sz="0" w:space="0" w:color="auto"/>
            <w:right w:val="none" w:sz="0" w:space="0" w:color="auto"/>
          </w:divBdr>
        </w:div>
        <w:div w:id="1799444654">
          <w:marLeft w:val="480"/>
          <w:marRight w:val="0"/>
          <w:marTop w:val="0"/>
          <w:marBottom w:val="0"/>
          <w:divBdr>
            <w:top w:val="none" w:sz="0" w:space="0" w:color="auto"/>
            <w:left w:val="none" w:sz="0" w:space="0" w:color="auto"/>
            <w:bottom w:val="none" w:sz="0" w:space="0" w:color="auto"/>
            <w:right w:val="none" w:sz="0" w:space="0" w:color="auto"/>
          </w:divBdr>
        </w:div>
        <w:div w:id="1815367739">
          <w:marLeft w:val="480"/>
          <w:marRight w:val="0"/>
          <w:marTop w:val="0"/>
          <w:marBottom w:val="0"/>
          <w:divBdr>
            <w:top w:val="none" w:sz="0" w:space="0" w:color="auto"/>
            <w:left w:val="none" w:sz="0" w:space="0" w:color="auto"/>
            <w:bottom w:val="none" w:sz="0" w:space="0" w:color="auto"/>
            <w:right w:val="none" w:sz="0" w:space="0" w:color="auto"/>
          </w:divBdr>
        </w:div>
        <w:div w:id="1848208354">
          <w:marLeft w:val="480"/>
          <w:marRight w:val="0"/>
          <w:marTop w:val="0"/>
          <w:marBottom w:val="0"/>
          <w:divBdr>
            <w:top w:val="none" w:sz="0" w:space="0" w:color="auto"/>
            <w:left w:val="none" w:sz="0" w:space="0" w:color="auto"/>
            <w:bottom w:val="none" w:sz="0" w:space="0" w:color="auto"/>
            <w:right w:val="none" w:sz="0" w:space="0" w:color="auto"/>
          </w:divBdr>
        </w:div>
        <w:div w:id="1964114108">
          <w:marLeft w:val="480"/>
          <w:marRight w:val="0"/>
          <w:marTop w:val="0"/>
          <w:marBottom w:val="0"/>
          <w:divBdr>
            <w:top w:val="none" w:sz="0" w:space="0" w:color="auto"/>
            <w:left w:val="none" w:sz="0" w:space="0" w:color="auto"/>
            <w:bottom w:val="none" w:sz="0" w:space="0" w:color="auto"/>
            <w:right w:val="none" w:sz="0" w:space="0" w:color="auto"/>
          </w:divBdr>
        </w:div>
        <w:div w:id="2031759331">
          <w:marLeft w:val="480"/>
          <w:marRight w:val="0"/>
          <w:marTop w:val="0"/>
          <w:marBottom w:val="0"/>
          <w:divBdr>
            <w:top w:val="none" w:sz="0" w:space="0" w:color="auto"/>
            <w:left w:val="none" w:sz="0" w:space="0" w:color="auto"/>
            <w:bottom w:val="none" w:sz="0" w:space="0" w:color="auto"/>
            <w:right w:val="none" w:sz="0" w:space="0" w:color="auto"/>
          </w:divBdr>
        </w:div>
        <w:div w:id="2060661476">
          <w:marLeft w:val="480"/>
          <w:marRight w:val="0"/>
          <w:marTop w:val="0"/>
          <w:marBottom w:val="0"/>
          <w:divBdr>
            <w:top w:val="none" w:sz="0" w:space="0" w:color="auto"/>
            <w:left w:val="none" w:sz="0" w:space="0" w:color="auto"/>
            <w:bottom w:val="none" w:sz="0" w:space="0" w:color="auto"/>
            <w:right w:val="none" w:sz="0" w:space="0" w:color="auto"/>
          </w:divBdr>
        </w:div>
        <w:div w:id="2082631643">
          <w:marLeft w:val="480"/>
          <w:marRight w:val="0"/>
          <w:marTop w:val="0"/>
          <w:marBottom w:val="0"/>
          <w:divBdr>
            <w:top w:val="none" w:sz="0" w:space="0" w:color="auto"/>
            <w:left w:val="none" w:sz="0" w:space="0" w:color="auto"/>
            <w:bottom w:val="none" w:sz="0" w:space="0" w:color="auto"/>
            <w:right w:val="none" w:sz="0" w:space="0" w:color="auto"/>
          </w:divBdr>
        </w:div>
      </w:divsChild>
    </w:div>
    <w:div w:id="1135221398">
      <w:bodyDiv w:val="1"/>
      <w:marLeft w:val="0"/>
      <w:marRight w:val="0"/>
      <w:marTop w:val="0"/>
      <w:marBottom w:val="0"/>
      <w:divBdr>
        <w:top w:val="none" w:sz="0" w:space="0" w:color="auto"/>
        <w:left w:val="none" w:sz="0" w:space="0" w:color="auto"/>
        <w:bottom w:val="none" w:sz="0" w:space="0" w:color="auto"/>
        <w:right w:val="none" w:sz="0" w:space="0" w:color="auto"/>
      </w:divBdr>
    </w:div>
    <w:div w:id="1136340049">
      <w:bodyDiv w:val="1"/>
      <w:marLeft w:val="0"/>
      <w:marRight w:val="0"/>
      <w:marTop w:val="0"/>
      <w:marBottom w:val="0"/>
      <w:divBdr>
        <w:top w:val="none" w:sz="0" w:space="0" w:color="auto"/>
        <w:left w:val="none" w:sz="0" w:space="0" w:color="auto"/>
        <w:bottom w:val="none" w:sz="0" w:space="0" w:color="auto"/>
        <w:right w:val="none" w:sz="0" w:space="0" w:color="auto"/>
      </w:divBdr>
    </w:div>
    <w:div w:id="1136682624">
      <w:bodyDiv w:val="1"/>
      <w:marLeft w:val="0"/>
      <w:marRight w:val="0"/>
      <w:marTop w:val="0"/>
      <w:marBottom w:val="0"/>
      <w:divBdr>
        <w:top w:val="none" w:sz="0" w:space="0" w:color="auto"/>
        <w:left w:val="none" w:sz="0" w:space="0" w:color="auto"/>
        <w:bottom w:val="none" w:sz="0" w:space="0" w:color="auto"/>
        <w:right w:val="none" w:sz="0" w:space="0" w:color="auto"/>
      </w:divBdr>
    </w:div>
    <w:div w:id="1139147983">
      <w:bodyDiv w:val="1"/>
      <w:marLeft w:val="0"/>
      <w:marRight w:val="0"/>
      <w:marTop w:val="0"/>
      <w:marBottom w:val="0"/>
      <w:divBdr>
        <w:top w:val="none" w:sz="0" w:space="0" w:color="auto"/>
        <w:left w:val="none" w:sz="0" w:space="0" w:color="auto"/>
        <w:bottom w:val="none" w:sz="0" w:space="0" w:color="auto"/>
        <w:right w:val="none" w:sz="0" w:space="0" w:color="auto"/>
      </w:divBdr>
    </w:div>
    <w:div w:id="1139343564">
      <w:bodyDiv w:val="1"/>
      <w:marLeft w:val="0"/>
      <w:marRight w:val="0"/>
      <w:marTop w:val="0"/>
      <w:marBottom w:val="0"/>
      <w:divBdr>
        <w:top w:val="none" w:sz="0" w:space="0" w:color="auto"/>
        <w:left w:val="none" w:sz="0" w:space="0" w:color="auto"/>
        <w:bottom w:val="none" w:sz="0" w:space="0" w:color="auto"/>
        <w:right w:val="none" w:sz="0" w:space="0" w:color="auto"/>
      </w:divBdr>
    </w:div>
    <w:div w:id="1141000599">
      <w:bodyDiv w:val="1"/>
      <w:marLeft w:val="0"/>
      <w:marRight w:val="0"/>
      <w:marTop w:val="0"/>
      <w:marBottom w:val="0"/>
      <w:divBdr>
        <w:top w:val="none" w:sz="0" w:space="0" w:color="auto"/>
        <w:left w:val="none" w:sz="0" w:space="0" w:color="auto"/>
        <w:bottom w:val="none" w:sz="0" w:space="0" w:color="auto"/>
        <w:right w:val="none" w:sz="0" w:space="0" w:color="auto"/>
      </w:divBdr>
    </w:div>
    <w:div w:id="1149246951">
      <w:bodyDiv w:val="1"/>
      <w:marLeft w:val="0"/>
      <w:marRight w:val="0"/>
      <w:marTop w:val="0"/>
      <w:marBottom w:val="0"/>
      <w:divBdr>
        <w:top w:val="none" w:sz="0" w:space="0" w:color="auto"/>
        <w:left w:val="none" w:sz="0" w:space="0" w:color="auto"/>
        <w:bottom w:val="none" w:sz="0" w:space="0" w:color="auto"/>
        <w:right w:val="none" w:sz="0" w:space="0" w:color="auto"/>
      </w:divBdr>
    </w:div>
    <w:div w:id="1149247437">
      <w:bodyDiv w:val="1"/>
      <w:marLeft w:val="0"/>
      <w:marRight w:val="0"/>
      <w:marTop w:val="0"/>
      <w:marBottom w:val="0"/>
      <w:divBdr>
        <w:top w:val="none" w:sz="0" w:space="0" w:color="auto"/>
        <w:left w:val="none" w:sz="0" w:space="0" w:color="auto"/>
        <w:bottom w:val="none" w:sz="0" w:space="0" w:color="auto"/>
        <w:right w:val="none" w:sz="0" w:space="0" w:color="auto"/>
      </w:divBdr>
    </w:div>
    <w:div w:id="1152328467">
      <w:bodyDiv w:val="1"/>
      <w:marLeft w:val="0"/>
      <w:marRight w:val="0"/>
      <w:marTop w:val="0"/>
      <w:marBottom w:val="0"/>
      <w:divBdr>
        <w:top w:val="none" w:sz="0" w:space="0" w:color="auto"/>
        <w:left w:val="none" w:sz="0" w:space="0" w:color="auto"/>
        <w:bottom w:val="none" w:sz="0" w:space="0" w:color="auto"/>
        <w:right w:val="none" w:sz="0" w:space="0" w:color="auto"/>
      </w:divBdr>
      <w:divsChild>
        <w:div w:id="70738003">
          <w:marLeft w:val="480"/>
          <w:marRight w:val="0"/>
          <w:marTop w:val="0"/>
          <w:marBottom w:val="0"/>
          <w:divBdr>
            <w:top w:val="none" w:sz="0" w:space="0" w:color="auto"/>
            <w:left w:val="none" w:sz="0" w:space="0" w:color="auto"/>
            <w:bottom w:val="none" w:sz="0" w:space="0" w:color="auto"/>
            <w:right w:val="none" w:sz="0" w:space="0" w:color="auto"/>
          </w:divBdr>
        </w:div>
        <w:div w:id="138229847">
          <w:marLeft w:val="480"/>
          <w:marRight w:val="0"/>
          <w:marTop w:val="0"/>
          <w:marBottom w:val="0"/>
          <w:divBdr>
            <w:top w:val="none" w:sz="0" w:space="0" w:color="auto"/>
            <w:left w:val="none" w:sz="0" w:space="0" w:color="auto"/>
            <w:bottom w:val="none" w:sz="0" w:space="0" w:color="auto"/>
            <w:right w:val="none" w:sz="0" w:space="0" w:color="auto"/>
          </w:divBdr>
        </w:div>
        <w:div w:id="138305894">
          <w:marLeft w:val="480"/>
          <w:marRight w:val="0"/>
          <w:marTop w:val="0"/>
          <w:marBottom w:val="0"/>
          <w:divBdr>
            <w:top w:val="none" w:sz="0" w:space="0" w:color="auto"/>
            <w:left w:val="none" w:sz="0" w:space="0" w:color="auto"/>
            <w:bottom w:val="none" w:sz="0" w:space="0" w:color="auto"/>
            <w:right w:val="none" w:sz="0" w:space="0" w:color="auto"/>
          </w:divBdr>
        </w:div>
        <w:div w:id="198973892">
          <w:marLeft w:val="480"/>
          <w:marRight w:val="0"/>
          <w:marTop w:val="0"/>
          <w:marBottom w:val="0"/>
          <w:divBdr>
            <w:top w:val="none" w:sz="0" w:space="0" w:color="auto"/>
            <w:left w:val="none" w:sz="0" w:space="0" w:color="auto"/>
            <w:bottom w:val="none" w:sz="0" w:space="0" w:color="auto"/>
            <w:right w:val="none" w:sz="0" w:space="0" w:color="auto"/>
          </w:divBdr>
        </w:div>
        <w:div w:id="224996596">
          <w:marLeft w:val="480"/>
          <w:marRight w:val="0"/>
          <w:marTop w:val="0"/>
          <w:marBottom w:val="0"/>
          <w:divBdr>
            <w:top w:val="none" w:sz="0" w:space="0" w:color="auto"/>
            <w:left w:val="none" w:sz="0" w:space="0" w:color="auto"/>
            <w:bottom w:val="none" w:sz="0" w:space="0" w:color="auto"/>
            <w:right w:val="none" w:sz="0" w:space="0" w:color="auto"/>
          </w:divBdr>
        </w:div>
        <w:div w:id="262348299">
          <w:marLeft w:val="480"/>
          <w:marRight w:val="0"/>
          <w:marTop w:val="0"/>
          <w:marBottom w:val="0"/>
          <w:divBdr>
            <w:top w:val="none" w:sz="0" w:space="0" w:color="auto"/>
            <w:left w:val="none" w:sz="0" w:space="0" w:color="auto"/>
            <w:bottom w:val="none" w:sz="0" w:space="0" w:color="auto"/>
            <w:right w:val="none" w:sz="0" w:space="0" w:color="auto"/>
          </w:divBdr>
        </w:div>
        <w:div w:id="276332399">
          <w:marLeft w:val="480"/>
          <w:marRight w:val="0"/>
          <w:marTop w:val="0"/>
          <w:marBottom w:val="0"/>
          <w:divBdr>
            <w:top w:val="none" w:sz="0" w:space="0" w:color="auto"/>
            <w:left w:val="none" w:sz="0" w:space="0" w:color="auto"/>
            <w:bottom w:val="none" w:sz="0" w:space="0" w:color="auto"/>
            <w:right w:val="none" w:sz="0" w:space="0" w:color="auto"/>
          </w:divBdr>
        </w:div>
        <w:div w:id="317392285">
          <w:marLeft w:val="480"/>
          <w:marRight w:val="0"/>
          <w:marTop w:val="0"/>
          <w:marBottom w:val="0"/>
          <w:divBdr>
            <w:top w:val="none" w:sz="0" w:space="0" w:color="auto"/>
            <w:left w:val="none" w:sz="0" w:space="0" w:color="auto"/>
            <w:bottom w:val="none" w:sz="0" w:space="0" w:color="auto"/>
            <w:right w:val="none" w:sz="0" w:space="0" w:color="auto"/>
          </w:divBdr>
        </w:div>
        <w:div w:id="409087189">
          <w:marLeft w:val="480"/>
          <w:marRight w:val="0"/>
          <w:marTop w:val="0"/>
          <w:marBottom w:val="0"/>
          <w:divBdr>
            <w:top w:val="none" w:sz="0" w:space="0" w:color="auto"/>
            <w:left w:val="none" w:sz="0" w:space="0" w:color="auto"/>
            <w:bottom w:val="none" w:sz="0" w:space="0" w:color="auto"/>
            <w:right w:val="none" w:sz="0" w:space="0" w:color="auto"/>
          </w:divBdr>
        </w:div>
        <w:div w:id="457572764">
          <w:marLeft w:val="480"/>
          <w:marRight w:val="0"/>
          <w:marTop w:val="0"/>
          <w:marBottom w:val="0"/>
          <w:divBdr>
            <w:top w:val="none" w:sz="0" w:space="0" w:color="auto"/>
            <w:left w:val="none" w:sz="0" w:space="0" w:color="auto"/>
            <w:bottom w:val="none" w:sz="0" w:space="0" w:color="auto"/>
            <w:right w:val="none" w:sz="0" w:space="0" w:color="auto"/>
          </w:divBdr>
        </w:div>
        <w:div w:id="496968399">
          <w:marLeft w:val="480"/>
          <w:marRight w:val="0"/>
          <w:marTop w:val="0"/>
          <w:marBottom w:val="0"/>
          <w:divBdr>
            <w:top w:val="none" w:sz="0" w:space="0" w:color="auto"/>
            <w:left w:val="none" w:sz="0" w:space="0" w:color="auto"/>
            <w:bottom w:val="none" w:sz="0" w:space="0" w:color="auto"/>
            <w:right w:val="none" w:sz="0" w:space="0" w:color="auto"/>
          </w:divBdr>
        </w:div>
        <w:div w:id="536964682">
          <w:marLeft w:val="480"/>
          <w:marRight w:val="0"/>
          <w:marTop w:val="0"/>
          <w:marBottom w:val="0"/>
          <w:divBdr>
            <w:top w:val="none" w:sz="0" w:space="0" w:color="auto"/>
            <w:left w:val="none" w:sz="0" w:space="0" w:color="auto"/>
            <w:bottom w:val="none" w:sz="0" w:space="0" w:color="auto"/>
            <w:right w:val="none" w:sz="0" w:space="0" w:color="auto"/>
          </w:divBdr>
        </w:div>
        <w:div w:id="559946561">
          <w:marLeft w:val="480"/>
          <w:marRight w:val="0"/>
          <w:marTop w:val="0"/>
          <w:marBottom w:val="0"/>
          <w:divBdr>
            <w:top w:val="none" w:sz="0" w:space="0" w:color="auto"/>
            <w:left w:val="none" w:sz="0" w:space="0" w:color="auto"/>
            <w:bottom w:val="none" w:sz="0" w:space="0" w:color="auto"/>
            <w:right w:val="none" w:sz="0" w:space="0" w:color="auto"/>
          </w:divBdr>
        </w:div>
        <w:div w:id="651447772">
          <w:marLeft w:val="480"/>
          <w:marRight w:val="0"/>
          <w:marTop w:val="0"/>
          <w:marBottom w:val="0"/>
          <w:divBdr>
            <w:top w:val="none" w:sz="0" w:space="0" w:color="auto"/>
            <w:left w:val="none" w:sz="0" w:space="0" w:color="auto"/>
            <w:bottom w:val="none" w:sz="0" w:space="0" w:color="auto"/>
            <w:right w:val="none" w:sz="0" w:space="0" w:color="auto"/>
          </w:divBdr>
        </w:div>
        <w:div w:id="686180558">
          <w:marLeft w:val="480"/>
          <w:marRight w:val="0"/>
          <w:marTop w:val="0"/>
          <w:marBottom w:val="0"/>
          <w:divBdr>
            <w:top w:val="none" w:sz="0" w:space="0" w:color="auto"/>
            <w:left w:val="none" w:sz="0" w:space="0" w:color="auto"/>
            <w:bottom w:val="none" w:sz="0" w:space="0" w:color="auto"/>
            <w:right w:val="none" w:sz="0" w:space="0" w:color="auto"/>
          </w:divBdr>
        </w:div>
        <w:div w:id="692921873">
          <w:marLeft w:val="480"/>
          <w:marRight w:val="0"/>
          <w:marTop w:val="0"/>
          <w:marBottom w:val="0"/>
          <w:divBdr>
            <w:top w:val="none" w:sz="0" w:space="0" w:color="auto"/>
            <w:left w:val="none" w:sz="0" w:space="0" w:color="auto"/>
            <w:bottom w:val="none" w:sz="0" w:space="0" w:color="auto"/>
            <w:right w:val="none" w:sz="0" w:space="0" w:color="auto"/>
          </w:divBdr>
        </w:div>
        <w:div w:id="852456183">
          <w:marLeft w:val="480"/>
          <w:marRight w:val="0"/>
          <w:marTop w:val="0"/>
          <w:marBottom w:val="0"/>
          <w:divBdr>
            <w:top w:val="none" w:sz="0" w:space="0" w:color="auto"/>
            <w:left w:val="none" w:sz="0" w:space="0" w:color="auto"/>
            <w:bottom w:val="none" w:sz="0" w:space="0" w:color="auto"/>
            <w:right w:val="none" w:sz="0" w:space="0" w:color="auto"/>
          </w:divBdr>
        </w:div>
        <w:div w:id="876696201">
          <w:marLeft w:val="480"/>
          <w:marRight w:val="0"/>
          <w:marTop w:val="0"/>
          <w:marBottom w:val="0"/>
          <w:divBdr>
            <w:top w:val="none" w:sz="0" w:space="0" w:color="auto"/>
            <w:left w:val="none" w:sz="0" w:space="0" w:color="auto"/>
            <w:bottom w:val="none" w:sz="0" w:space="0" w:color="auto"/>
            <w:right w:val="none" w:sz="0" w:space="0" w:color="auto"/>
          </w:divBdr>
        </w:div>
        <w:div w:id="949432076">
          <w:marLeft w:val="480"/>
          <w:marRight w:val="0"/>
          <w:marTop w:val="0"/>
          <w:marBottom w:val="0"/>
          <w:divBdr>
            <w:top w:val="none" w:sz="0" w:space="0" w:color="auto"/>
            <w:left w:val="none" w:sz="0" w:space="0" w:color="auto"/>
            <w:bottom w:val="none" w:sz="0" w:space="0" w:color="auto"/>
            <w:right w:val="none" w:sz="0" w:space="0" w:color="auto"/>
          </w:divBdr>
        </w:div>
        <w:div w:id="998997234">
          <w:marLeft w:val="480"/>
          <w:marRight w:val="0"/>
          <w:marTop w:val="0"/>
          <w:marBottom w:val="0"/>
          <w:divBdr>
            <w:top w:val="none" w:sz="0" w:space="0" w:color="auto"/>
            <w:left w:val="none" w:sz="0" w:space="0" w:color="auto"/>
            <w:bottom w:val="none" w:sz="0" w:space="0" w:color="auto"/>
            <w:right w:val="none" w:sz="0" w:space="0" w:color="auto"/>
          </w:divBdr>
        </w:div>
        <w:div w:id="1037121416">
          <w:marLeft w:val="480"/>
          <w:marRight w:val="0"/>
          <w:marTop w:val="0"/>
          <w:marBottom w:val="0"/>
          <w:divBdr>
            <w:top w:val="none" w:sz="0" w:space="0" w:color="auto"/>
            <w:left w:val="none" w:sz="0" w:space="0" w:color="auto"/>
            <w:bottom w:val="none" w:sz="0" w:space="0" w:color="auto"/>
            <w:right w:val="none" w:sz="0" w:space="0" w:color="auto"/>
          </w:divBdr>
        </w:div>
        <w:div w:id="1091661641">
          <w:marLeft w:val="480"/>
          <w:marRight w:val="0"/>
          <w:marTop w:val="0"/>
          <w:marBottom w:val="0"/>
          <w:divBdr>
            <w:top w:val="none" w:sz="0" w:space="0" w:color="auto"/>
            <w:left w:val="none" w:sz="0" w:space="0" w:color="auto"/>
            <w:bottom w:val="none" w:sz="0" w:space="0" w:color="auto"/>
            <w:right w:val="none" w:sz="0" w:space="0" w:color="auto"/>
          </w:divBdr>
        </w:div>
        <w:div w:id="1096441380">
          <w:marLeft w:val="480"/>
          <w:marRight w:val="0"/>
          <w:marTop w:val="0"/>
          <w:marBottom w:val="0"/>
          <w:divBdr>
            <w:top w:val="none" w:sz="0" w:space="0" w:color="auto"/>
            <w:left w:val="none" w:sz="0" w:space="0" w:color="auto"/>
            <w:bottom w:val="none" w:sz="0" w:space="0" w:color="auto"/>
            <w:right w:val="none" w:sz="0" w:space="0" w:color="auto"/>
          </w:divBdr>
        </w:div>
        <w:div w:id="1153179067">
          <w:marLeft w:val="480"/>
          <w:marRight w:val="0"/>
          <w:marTop w:val="0"/>
          <w:marBottom w:val="0"/>
          <w:divBdr>
            <w:top w:val="none" w:sz="0" w:space="0" w:color="auto"/>
            <w:left w:val="none" w:sz="0" w:space="0" w:color="auto"/>
            <w:bottom w:val="none" w:sz="0" w:space="0" w:color="auto"/>
            <w:right w:val="none" w:sz="0" w:space="0" w:color="auto"/>
          </w:divBdr>
        </w:div>
        <w:div w:id="1162161038">
          <w:marLeft w:val="480"/>
          <w:marRight w:val="0"/>
          <w:marTop w:val="0"/>
          <w:marBottom w:val="0"/>
          <w:divBdr>
            <w:top w:val="none" w:sz="0" w:space="0" w:color="auto"/>
            <w:left w:val="none" w:sz="0" w:space="0" w:color="auto"/>
            <w:bottom w:val="none" w:sz="0" w:space="0" w:color="auto"/>
            <w:right w:val="none" w:sz="0" w:space="0" w:color="auto"/>
          </w:divBdr>
        </w:div>
        <w:div w:id="1274089100">
          <w:marLeft w:val="480"/>
          <w:marRight w:val="0"/>
          <w:marTop w:val="0"/>
          <w:marBottom w:val="0"/>
          <w:divBdr>
            <w:top w:val="none" w:sz="0" w:space="0" w:color="auto"/>
            <w:left w:val="none" w:sz="0" w:space="0" w:color="auto"/>
            <w:bottom w:val="none" w:sz="0" w:space="0" w:color="auto"/>
            <w:right w:val="none" w:sz="0" w:space="0" w:color="auto"/>
          </w:divBdr>
        </w:div>
        <w:div w:id="1279946434">
          <w:marLeft w:val="480"/>
          <w:marRight w:val="0"/>
          <w:marTop w:val="0"/>
          <w:marBottom w:val="0"/>
          <w:divBdr>
            <w:top w:val="none" w:sz="0" w:space="0" w:color="auto"/>
            <w:left w:val="none" w:sz="0" w:space="0" w:color="auto"/>
            <w:bottom w:val="none" w:sz="0" w:space="0" w:color="auto"/>
            <w:right w:val="none" w:sz="0" w:space="0" w:color="auto"/>
          </w:divBdr>
        </w:div>
        <w:div w:id="1374890545">
          <w:marLeft w:val="480"/>
          <w:marRight w:val="0"/>
          <w:marTop w:val="0"/>
          <w:marBottom w:val="0"/>
          <w:divBdr>
            <w:top w:val="none" w:sz="0" w:space="0" w:color="auto"/>
            <w:left w:val="none" w:sz="0" w:space="0" w:color="auto"/>
            <w:bottom w:val="none" w:sz="0" w:space="0" w:color="auto"/>
            <w:right w:val="none" w:sz="0" w:space="0" w:color="auto"/>
          </w:divBdr>
        </w:div>
        <w:div w:id="1428188158">
          <w:marLeft w:val="480"/>
          <w:marRight w:val="0"/>
          <w:marTop w:val="0"/>
          <w:marBottom w:val="0"/>
          <w:divBdr>
            <w:top w:val="none" w:sz="0" w:space="0" w:color="auto"/>
            <w:left w:val="none" w:sz="0" w:space="0" w:color="auto"/>
            <w:bottom w:val="none" w:sz="0" w:space="0" w:color="auto"/>
            <w:right w:val="none" w:sz="0" w:space="0" w:color="auto"/>
          </w:divBdr>
        </w:div>
        <w:div w:id="1511068781">
          <w:marLeft w:val="480"/>
          <w:marRight w:val="0"/>
          <w:marTop w:val="0"/>
          <w:marBottom w:val="0"/>
          <w:divBdr>
            <w:top w:val="none" w:sz="0" w:space="0" w:color="auto"/>
            <w:left w:val="none" w:sz="0" w:space="0" w:color="auto"/>
            <w:bottom w:val="none" w:sz="0" w:space="0" w:color="auto"/>
            <w:right w:val="none" w:sz="0" w:space="0" w:color="auto"/>
          </w:divBdr>
        </w:div>
        <w:div w:id="1541168215">
          <w:marLeft w:val="480"/>
          <w:marRight w:val="0"/>
          <w:marTop w:val="0"/>
          <w:marBottom w:val="0"/>
          <w:divBdr>
            <w:top w:val="none" w:sz="0" w:space="0" w:color="auto"/>
            <w:left w:val="none" w:sz="0" w:space="0" w:color="auto"/>
            <w:bottom w:val="none" w:sz="0" w:space="0" w:color="auto"/>
            <w:right w:val="none" w:sz="0" w:space="0" w:color="auto"/>
          </w:divBdr>
        </w:div>
        <w:div w:id="1579363470">
          <w:marLeft w:val="480"/>
          <w:marRight w:val="0"/>
          <w:marTop w:val="0"/>
          <w:marBottom w:val="0"/>
          <w:divBdr>
            <w:top w:val="none" w:sz="0" w:space="0" w:color="auto"/>
            <w:left w:val="none" w:sz="0" w:space="0" w:color="auto"/>
            <w:bottom w:val="none" w:sz="0" w:space="0" w:color="auto"/>
            <w:right w:val="none" w:sz="0" w:space="0" w:color="auto"/>
          </w:divBdr>
        </w:div>
        <w:div w:id="1752238240">
          <w:marLeft w:val="480"/>
          <w:marRight w:val="0"/>
          <w:marTop w:val="0"/>
          <w:marBottom w:val="0"/>
          <w:divBdr>
            <w:top w:val="none" w:sz="0" w:space="0" w:color="auto"/>
            <w:left w:val="none" w:sz="0" w:space="0" w:color="auto"/>
            <w:bottom w:val="none" w:sz="0" w:space="0" w:color="auto"/>
            <w:right w:val="none" w:sz="0" w:space="0" w:color="auto"/>
          </w:divBdr>
        </w:div>
        <w:div w:id="1756247522">
          <w:marLeft w:val="480"/>
          <w:marRight w:val="0"/>
          <w:marTop w:val="0"/>
          <w:marBottom w:val="0"/>
          <w:divBdr>
            <w:top w:val="none" w:sz="0" w:space="0" w:color="auto"/>
            <w:left w:val="none" w:sz="0" w:space="0" w:color="auto"/>
            <w:bottom w:val="none" w:sz="0" w:space="0" w:color="auto"/>
            <w:right w:val="none" w:sz="0" w:space="0" w:color="auto"/>
          </w:divBdr>
        </w:div>
        <w:div w:id="1789621864">
          <w:marLeft w:val="480"/>
          <w:marRight w:val="0"/>
          <w:marTop w:val="0"/>
          <w:marBottom w:val="0"/>
          <w:divBdr>
            <w:top w:val="none" w:sz="0" w:space="0" w:color="auto"/>
            <w:left w:val="none" w:sz="0" w:space="0" w:color="auto"/>
            <w:bottom w:val="none" w:sz="0" w:space="0" w:color="auto"/>
            <w:right w:val="none" w:sz="0" w:space="0" w:color="auto"/>
          </w:divBdr>
        </w:div>
        <w:div w:id="1892686761">
          <w:marLeft w:val="480"/>
          <w:marRight w:val="0"/>
          <w:marTop w:val="0"/>
          <w:marBottom w:val="0"/>
          <w:divBdr>
            <w:top w:val="none" w:sz="0" w:space="0" w:color="auto"/>
            <w:left w:val="none" w:sz="0" w:space="0" w:color="auto"/>
            <w:bottom w:val="none" w:sz="0" w:space="0" w:color="auto"/>
            <w:right w:val="none" w:sz="0" w:space="0" w:color="auto"/>
          </w:divBdr>
        </w:div>
        <w:div w:id="1983928309">
          <w:marLeft w:val="480"/>
          <w:marRight w:val="0"/>
          <w:marTop w:val="0"/>
          <w:marBottom w:val="0"/>
          <w:divBdr>
            <w:top w:val="none" w:sz="0" w:space="0" w:color="auto"/>
            <w:left w:val="none" w:sz="0" w:space="0" w:color="auto"/>
            <w:bottom w:val="none" w:sz="0" w:space="0" w:color="auto"/>
            <w:right w:val="none" w:sz="0" w:space="0" w:color="auto"/>
          </w:divBdr>
        </w:div>
        <w:div w:id="2011760213">
          <w:marLeft w:val="480"/>
          <w:marRight w:val="0"/>
          <w:marTop w:val="0"/>
          <w:marBottom w:val="0"/>
          <w:divBdr>
            <w:top w:val="none" w:sz="0" w:space="0" w:color="auto"/>
            <w:left w:val="none" w:sz="0" w:space="0" w:color="auto"/>
            <w:bottom w:val="none" w:sz="0" w:space="0" w:color="auto"/>
            <w:right w:val="none" w:sz="0" w:space="0" w:color="auto"/>
          </w:divBdr>
        </w:div>
        <w:div w:id="2105638852">
          <w:marLeft w:val="480"/>
          <w:marRight w:val="0"/>
          <w:marTop w:val="0"/>
          <w:marBottom w:val="0"/>
          <w:divBdr>
            <w:top w:val="none" w:sz="0" w:space="0" w:color="auto"/>
            <w:left w:val="none" w:sz="0" w:space="0" w:color="auto"/>
            <w:bottom w:val="none" w:sz="0" w:space="0" w:color="auto"/>
            <w:right w:val="none" w:sz="0" w:space="0" w:color="auto"/>
          </w:divBdr>
        </w:div>
        <w:div w:id="2109427205">
          <w:marLeft w:val="480"/>
          <w:marRight w:val="0"/>
          <w:marTop w:val="0"/>
          <w:marBottom w:val="0"/>
          <w:divBdr>
            <w:top w:val="none" w:sz="0" w:space="0" w:color="auto"/>
            <w:left w:val="none" w:sz="0" w:space="0" w:color="auto"/>
            <w:bottom w:val="none" w:sz="0" w:space="0" w:color="auto"/>
            <w:right w:val="none" w:sz="0" w:space="0" w:color="auto"/>
          </w:divBdr>
        </w:div>
        <w:div w:id="2128501115">
          <w:marLeft w:val="480"/>
          <w:marRight w:val="0"/>
          <w:marTop w:val="0"/>
          <w:marBottom w:val="0"/>
          <w:divBdr>
            <w:top w:val="none" w:sz="0" w:space="0" w:color="auto"/>
            <w:left w:val="none" w:sz="0" w:space="0" w:color="auto"/>
            <w:bottom w:val="none" w:sz="0" w:space="0" w:color="auto"/>
            <w:right w:val="none" w:sz="0" w:space="0" w:color="auto"/>
          </w:divBdr>
        </w:div>
        <w:div w:id="2137141260">
          <w:marLeft w:val="480"/>
          <w:marRight w:val="0"/>
          <w:marTop w:val="0"/>
          <w:marBottom w:val="0"/>
          <w:divBdr>
            <w:top w:val="none" w:sz="0" w:space="0" w:color="auto"/>
            <w:left w:val="none" w:sz="0" w:space="0" w:color="auto"/>
            <w:bottom w:val="none" w:sz="0" w:space="0" w:color="auto"/>
            <w:right w:val="none" w:sz="0" w:space="0" w:color="auto"/>
          </w:divBdr>
        </w:div>
      </w:divsChild>
    </w:div>
    <w:div w:id="1152409497">
      <w:bodyDiv w:val="1"/>
      <w:marLeft w:val="0"/>
      <w:marRight w:val="0"/>
      <w:marTop w:val="0"/>
      <w:marBottom w:val="0"/>
      <w:divBdr>
        <w:top w:val="none" w:sz="0" w:space="0" w:color="auto"/>
        <w:left w:val="none" w:sz="0" w:space="0" w:color="auto"/>
        <w:bottom w:val="none" w:sz="0" w:space="0" w:color="auto"/>
        <w:right w:val="none" w:sz="0" w:space="0" w:color="auto"/>
      </w:divBdr>
    </w:div>
    <w:div w:id="1152984261">
      <w:bodyDiv w:val="1"/>
      <w:marLeft w:val="0"/>
      <w:marRight w:val="0"/>
      <w:marTop w:val="0"/>
      <w:marBottom w:val="0"/>
      <w:divBdr>
        <w:top w:val="none" w:sz="0" w:space="0" w:color="auto"/>
        <w:left w:val="none" w:sz="0" w:space="0" w:color="auto"/>
        <w:bottom w:val="none" w:sz="0" w:space="0" w:color="auto"/>
        <w:right w:val="none" w:sz="0" w:space="0" w:color="auto"/>
      </w:divBdr>
    </w:div>
    <w:div w:id="1153178221">
      <w:bodyDiv w:val="1"/>
      <w:marLeft w:val="0"/>
      <w:marRight w:val="0"/>
      <w:marTop w:val="0"/>
      <w:marBottom w:val="0"/>
      <w:divBdr>
        <w:top w:val="none" w:sz="0" w:space="0" w:color="auto"/>
        <w:left w:val="none" w:sz="0" w:space="0" w:color="auto"/>
        <w:bottom w:val="none" w:sz="0" w:space="0" w:color="auto"/>
        <w:right w:val="none" w:sz="0" w:space="0" w:color="auto"/>
      </w:divBdr>
    </w:div>
    <w:div w:id="1153520746">
      <w:bodyDiv w:val="1"/>
      <w:marLeft w:val="0"/>
      <w:marRight w:val="0"/>
      <w:marTop w:val="0"/>
      <w:marBottom w:val="0"/>
      <w:divBdr>
        <w:top w:val="none" w:sz="0" w:space="0" w:color="auto"/>
        <w:left w:val="none" w:sz="0" w:space="0" w:color="auto"/>
        <w:bottom w:val="none" w:sz="0" w:space="0" w:color="auto"/>
        <w:right w:val="none" w:sz="0" w:space="0" w:color="auto"/>
      </w:divBdr>
    </w:div>
    <w:div w:id="1154373351">
      <w:bodyDiv w:val="1"/>
      <w:marLeft w:val="0"/>
      <w:marRight w:val="0"/>
      <w:marTop w:val="0"/>
      <w:marBottom w:val="0"/>
      <w:divBdr>
        <w:top w:val="none" w:sz="0" w:space="0" w:color="auto"/>
        <w:left w:val="none" w:sz="0" w:space="0" w:color="auto"/>
        <w:bottom w:val="none" w:sz="0" w:space="0" w:color="auto"/>
        <w:right w:val="none" w:sz="0" w:space="0" w:color="auto"/>
      </w:divBdr>
      <w:divsChild>
        <w:div w:id="12072495">
          <w:marLeft w:val="480"/>
          <w:marRight w:val="0"/>
          <w:marTop w:val="0"/>
          <w:marBottom w:val="0"/>
          <w:divBdr>
            <w:top w:val="none" w:sz="0" w:space="0" w:color="auto"/>
            <w:left w:val="none" w:sz="0" w:space="0" w:color="auto"/>
            <w:bottom w:val="none" w:sz="0" w:space="0" w:color="auto"/>
            <w:right w:val="none" w:sz="0" w:space="0" w:color="auto"/>
          </w:divBdr>
        </w:div>
        <w:div w:id="103693853">
          <w:marLeft w:val="480"/>
          <w:marRight w:val="0"/>
          <w:marTop w:val="0"/>
          <w:marBottom w:val="0"/>
          <w:divBdr>
            <w:top w:val="none" w:sz="0" w:space="0" w:color="auto"/>
            <w:left w:val="none" w:sz="0" w:space="0" w:color="auto"/>
            <w:bottom w:val="none" w:sz="0" w:space="0" w:color="auto"/>
            <w:right w:val="none" w:sz="0" w:space="0" w:color="auto"/>
          </w:divBdr>
        </w:div>
        <w:div w:id="108135673">
          <w:marLeft w:val="480"/>
          <w:marRight w:val="0"/>
          <w:marTop w:val="0"/>
          <w:marBottom w:val="0"/>
          <w:divBdr>
            <w:top w:val="none" w:sz="0" w:space="0" w:color="auto"/>
            <w:left w:val="none" w:sz="0" w:space="0" w:color="auto"/>
            <w:bottom w:val="none" w:sz="0" w:space="0" w:color="auto"/>
            <w:right w:val="none" w:sz="0" w:space="0" w:color="auto"/>
          </w:divBdr>
        </w:div>
        <w:div w:id="117994046">
          <w:marLeft w:val="480"/>
          <w:marRight w:val="0"/>
          <w:marTop w:val="0"/>
          <w:marBottom w:val="0"/>
          <w:divBdr>
            <w:top w:val="none" w:sz="0" w:space="0" w:color="auto"/>
            <w:left w:val="none" w:sz="0" w:space="0" w:color="auto"/>
            <w:bottom w:val="none" w:sz="0" w:space="0" w:color="auto"/>
            <w:right w:val="none" w:sz="0" w:space="0" w:color="auto"/>
          </w:divBdr>
        </w:div>
        <w:div w:id="132872831">
          <w:marLeft w:val="480"/>
          <w:marRight w:val="0"/>
          <w:marTop w:val="0"/>
          <w:marBottom w:val="0"/>
          <w:divBdr>
            <w:top w:val="none" w:sz="0" w:space="0" w:color="auto"/>
            <w:left w:val="none" w:sz="0" w:space="0" w:color="auto"/>
            <w:bottom w:val="none" w:sz="0" w:space="0" w:color="auto"/>
            <w:right w:val="none" w:sz="0" w:space="0" w:color="auto"/>
          </w:divBdr>
        </w:div>
        <w:div w:id="147600952">
          <w:marLeft w:val="480"/>
          <w:marRight w:val="0"/>
          <w:marTop w:val="0"/>
          <w:marBottom w:val="0"/>
          <w:divBdr>
            <w:top w:val="none" w:sz="0" w:space="0" w:color="auto"/>
            <w:left w:val="none" w:sz="0" w:space="0" w:color="auto"/>
            <w:bottom w:val="none" w:sz="0" w:space="0" w:color="auto"/>
            <w:right w:val="none" w:sz="0" w:space="0" w:color="auto"/>
          </w:divBdr>
        </w:div>
        <w:div w:id="220676932">
          <w:marLeft w:val="480"/>
          <w:marRight w:val="0"/>
          <w:marTop w:val="0"/>
          <w:marBottom w:val="0"/>
          <w:divBdr>
            <w:top w:val="none" w:sz="0" w:space="0" w:color="auto"/>
            <w:left w:val="none" w:sz="0" w:space="0" w:color="auto"/>
            <w:bottom w:val="none" w:sz="0" w:space="0" w:color="auto"/>
            <w:right w:val="none" w:sz="0" w:space="0" w:color="auto"/>
          </w:divBdr>
        </w:div>
        <w:div w:id="344720784">
          <w:marLeft w:val="480"/>
          <w:marRight w:val="0"/>
          <w:marTop w:val="0"/>
          <w:marBottom w:val="0"/>
          <w:divBdr>
            <w:top w:val="none" w:sz="0" w:space="0" w:color="auto"/>
            <w:left w:val="none" w:sz="0" w:space="0" w:color="auto"/>
            <w:bottom w:val="none" w:sz="0" w:space="0" w:color="auto"/>
            <w:right w:val="none" w:sz="0" w:space="0" w:color="auto"/>
          </w:divBdr>
        </w:div>
        <w:div w:id="357893427">
          <w:marLeft w:val="480"/>
          <w:marRight w:val="0"/>
          <w:marTop w:val="0"/>
          <w:marBottom w:val="0"/>
          <w:divBdr>
            <w:top w:val="none" w:sz="0" w:space="0" w:color="auto"/>
            <w:left w:val="none" w:sz="0" w:space="0" w:color="auto"/>
            <w:bottom w:val="none" w:sz="0" w:space="0" w:color="auto"/>
            <w:right w:val="none" w:sz="0" w:space="0" w:color="auto"/>
          </w:divBdr>
        </w:div>
        <w:div w:id="373166006">
          <w:marLeft w:val="480"/>
          <w:marRight w:val="0"/>
          <w:marTop w:val="0"/>
          <w:marBottom w:val="0"/>
          <w:divBdr>
            <w:top w:val="none" w:sz="0" w:space="0" w:color="auto"/>
            <w:left w:val="none" w:sz="0" w:space="0" w:color="auto"/>
            <w:bottom w:val="none" w:sz="0" w:space="0" w:color="auto"/>
            <w:right w:val="none" w:sz="0" w:space="0" w:color="auto"/>
          </w:divBdr>
        </w:div>
        <w:div w:id="374089154">
          <w:marLeft w:val="480"/>
          <w:marRight w:val="0"/>
          <w:marTop w:val="0"/>
          <w:marBottom w:val="0"/>
          <w:divBdr>
            <w:top w:val="none" w:sz="0" w:space="0" w:color="auto"/>
            <w:left w:val="none" w:sz="0" w:space="0" w:color="auto"/>
            <w:bottom w:val="none" w:sz="0" w:space="0" w:color="auto"/>
            <w:right w:val="none" w:sz="0" w:space="0" w:color="auto"/>
          </w:divBdr>
        </w:div>
        <w:div w:id="420757536">
          <w:marLeft w:val="480"/>
          <w:marRight w:val="0"/>
          <w:marTop w:val="0"/>
          <w:marBottom w:val="0"/>
          <w:divBdr>
            <w:top w:val="none" w:sz="0" w:space="0" w:color="auto"/>
            <w:left w:val="none" w:sz="0" w:space="0" w:color="auto"/>
            <w:bottom w:val="none" w:sz="0" w:space="0" w:color="auto"/>
            <w:right w:val="none" w:sz="0" w:space="0" w:color="auto"/>
          </w:divBdr>
        </w:div>
        <w:div w:id="460079893">
          <w:marLeft w:val="480"/>
          <w:marRight w:val="0"/>
          <w:marTop w:val="0"/>
          <w:marBottom w:val="0"/>
          <w:divBdr>
            <w:top w:val="none" w:sz="0" w:space="0" w:color="auto"/>
            <w:left w:val="none" w:sz="0" w:space="0" w:color="auto"/>
            <w:bottom w:val="none" w:sz="0" w:space="0" w:color="auto"/>
            <w:right w:val="none" w:sz="0" w:space="0" w:color="auto"/>
          </w:divBdr>
        </w:div>
        <w:div w:id="618025649">
          <w:marLeft w:val="480"/>
          <w:marRight w:val="0"/>
          <w:marTop w:val="0"/>
          <w:marBottom w:val="0"/>
          <w:divBdr>
            <w:top w:val="none" w:sz="0" w:space="0" w:color="auto"/>
            <w:left w:val="none" w:sz="0" w:space="0" w:color="auto"/>
            <w:bottom w:val="none" w:sz="0" w:space="0" w:color="auto"/>
            <w:right w:val="none" w:sz="0" w:space="0" w:color="auto"/>
          </w:divBdr>
        </w:div>
        <w:div w:id="635186196">
          <w:marLeft w:val="480"/>
          <w:marRight w:val="0"/>
          <w:marTop w:val="0"/>
          <w:marBottom w:val="0"/>
          <w:divBdr>
            <w:top w:val="none" w:sz="0" w:space="0" w:color="auto"/>
            <w:left w:val="none" w:sz="0" w:space="0" w:color="auto"/>
            <w:bottom w:val="none" w:sz="0" w:space="0" w:color="auto"/>
            <w:right w:val="none" w:sz="0" w:space="0" w:color="auto"/>
          </w:divBdr>
        </w:div>
        <w:div w:id="710887501">
          <w:marLeft w:val="480"/>
          <w:marRight w:val="0"/>
          <w:marTop w:val="0"/>
          <w:marBottom w:val="0"/>
          <w:divBdr>
            <w:top w:val="none" w:sz="0" w:space="0" w:color="auto"/>
            <w:left w:val="none" w:sz="0" w:space="0" w:color="auto"/>
            <w:bottom w:val="none" w:sz="0" w:space="0" w:color="auto"/>
            <w:right w:val="none" w:sz="0" w:space="0" w:color="auto"/>
          </w:divBdr>
        </w:div>
        <w:div w:id="752631757">
          <w:marLeft w:val="480"/>
          <w:marRight w:val="0"/>
          <w:marTop w:val="0"/>
          <w:marBottom w:val="0"/>
          <w:divBdr>
            <w:top w:val="none" w:sz="0" w:space="0" w:color="auto"/>
            <w:left w:val="none" w:sz="0" w:space="0" w:color="auto"/>
            <w:bottom w:val="none" w:sz="0" w:space="0" w:color="auto"/>
            <w:right w:val="none" w:sz="0" w:space="0" w:color="auto"/>
          </w:divBdr>
        </w:div>
        <w:div w:id="754783529">
          <w:marLeft w:val="480"/>
          <w:marRight w:val="0"/>
          <w:marTop w:val="0"/>
          <w:marBottom w:val="0"/>
          <w:divBdr>
            <w:top w:val="none" w:sz="0" w:space="0" w:color="auto"/>
            <w:left w:val="none" w:sz="0" w:space="0" w:color="auto"/>
            <w:bottom w:val="none" w:sz="0" w:space="0" w:color="auto"/>
            <w:right w:val="none" w:sz="0" w:space="0" w:color="auto"/>
          </w:divBdr>
        </w:div>
        <w:div w:id="833375141">
          <w:marLeft w:val="480"/>
          <w:marRight w:val="0"/>
          <w:marTop w:val="0"/>
          <w:marBottom w:val="0"/>
          <w:divBdr>
            <w:top w:val="none" w:sz="0" w:space="0" w:color="auto"/>
            <w:left w:val="none" w:sz="0" w:space="0" w:color="auto"/>
            <w:bottom w:val="none" w:sz="0" w:space="0" w:color="auto"/>
            <w:right w:val="none" w:sz="0" w:space="0" w:color="auto"/>
          </w:divBdr>
        </w:div>
        <w:div w:id="839540537">
          <w:marLeft w:val="480"/>
          <w:marRight w:val="0"/>
          <w:marTop w:val="0"/>
          <w:marBottom w:val="0"/>
          <w:divBdr>
            <w:top w:val="none" w:sz="0" w:space="0" w:color="auto"/>
            <w:left w:val="none" w:sz="0" w:space="0" w:color="auto"/>
            <w:bottom w:val="none" w:sz="0" w:space="0" w:color="auto"/>
            <w:right w:val="none" w:sz="0" w:space="0" w:color="auto"/>
          </w:divBdr>
        </w:div>
        <w:div w:id="887960065">
          <w:marLeft w:val="480"/>
          <w:marRight w:val="0"/>
          <w:marTop w:val="0"/>
          <w:marBottom w:val="0"/>
          <w:divBdr>
            <w:top w:val="none" w:sz="0" w:space="0" w:color="auto"/>
            <w:left w:val="none" w:sz="0" w:space="0" w:color="auto"/>
            <w:bottom w:val="none" w:sz="0" w:space="0" w:color="auto"/>
            <w:right w:val="none" w:sz="0" w:space="0" w:color="auto"/>
          </w:divBdr>
        </w:div>
        <w:div w:id="1228489687">
          <w:marLeft w:val="480"/>
          <w:marRight w:val="0"/>
          <w:marTop w:val="0"/>
          <w:marBottom w:val="0"/>
          <w:divBdr>
            <w:top w:val="none" w:sz="0" w:space="0" w:color="auto"/>
            <w:left w:val="none" w:sz="0" w:space="0" w:color="auto"/>
            <w:bottom w:val="none" w:sz="0" w:space="0" w:color="auto"/>
            <w:right w:val="none" w:sz="0" w:space="0" w:color="auto"/>
          </w:divBdr>
        </w:div>
        <w:div w:id="1259362876">
          <w:marLeft w:val="480"/>
          <w:marRight w:val="0"/>
          <w:marTop w:val="0"/>
          <w:marBottom w:val="0"/>
          <w:divBdr>
            <w:top w:val="none" w:sz="0" w:space="0" w:color="auto"/>
            <w:left w:val="none" w:sz="0" w:space="0" w:color="auto"/>
            <w:bottom w:val="none" w:sz="0" w:space="0" w:color="auto"/>
            <w:right w:val="none" w:sz="0" w:space="0" w:color="auto"/>
          </w:divBdr>
        </w:div>
        <w:div w:id="1265723793">
          <w:marLeft w:val="480"/>
          <w:marRight w:val="0"/>
          <w:marTop w:val="0"/>
          <w:marBottom w:val="0"/>
          <w:divBdr>
            <w:top w:val="none" w:sz="0" w:space="0" w:color="auto"/>
            <w:left w:val="none" w:sz="0" w:space="0" w:color="auto"/>
            <w:bottom w:val="none" w:sz="0" w:space="0" w:color="auto"/>
            <w:right w:val="none" w:sz="0" w:space="0" w:color="auto"/>
          </w:divBdr>
        </w:div>
        <w:div w:id="1333067844">
          <w:marLeft w:val="480"/>
          <w:marRight w:val="0"/>
          <w:marTop w:val="0"/>
          <w:marBottom w:val="0"/>
          <w:divBdr>
            <w:top w:val="none" w:sz="0" w:space="0" w:color="auto"/>
            <w:left w:val="none" w:sz="0" w:space="0" w:color="auto"/>
            <w:bottom w:val="none" w:sz="0" w:space="0" w:color="auto"/>
            <w:right w:val="none" w:sz="0" w:space="0" w:color="auto"/>
          </w:divBdr>
        </w:div>
        <w:div w:id="1334916738">
          <w:marLeft w:val="480"/>
          <w:marRight w:val="0"/>
          <w:marTop w:val="0"/>
          <w:marBottom w:val="0"/>
          <w:divBdr>
            <w:top w:val="none" w:sz="0" w:space="0" w:color="auto"/>
            <w:left w:val="none" w:sz="0" w:space="0" w:color="auto"/>
            <w:bottom w:val="none" w:sz="0" w:space="0" w:color="auto"/>
            <w:right w:val="none" w:sz="0" w:space="0" w:color="auto"/>
          </w:divBdr>
        </w:div>
        <w:div w:id="1420567798">
          <w:marLeft w:val="480"/>
          <w:marRight w:val="0"/>
          <w:marTop w:val="0"/>
          <w:marBottom w:val="0"/>
          <w:divBdr>
            <w:top w:val="none" w:sz="0" w:space="0" w:color="auto"/>
            <w:left w:val="none" w:sz="0" w:space="0" w:color="auto"/>
            <w:bottom w:val="none" w:sz="0" w:space="0" w:color="auto"/>
            <w:right w:val="none" w:sz="0" w:space="0" w:color="auto"/>
          </w:divBdr>
        </w:div>
        <w:div w:id="1453207147">
          <w:marLeft w:val="480"/>
          <w:marRight w:val="0"/>
          <w:marTop w:val="0"/>
          <w:marBottom w:val="0"/>
          <w:divBdr>
            <w:top w:val="none" w:sz="0" w:space="0" w:color="auto"/>
            <w:left w:val="none" w:sz="0" w:space="0" w:color="auto"/>
            <w:bottom w:val="none" w:sz="0" w:space="0" w:color="auto"/>
            <w:right w:val="none" w:sz="0" w:space="0" w:color="auto"/>
          </w:divBdr>
        </w:div>
        <w:div w:id="1459765301">
          <w:marLeft w:val="480"/>
          <w:marRight w:val="0"/>
          <w:marTop w:val="0"/>
          <w:marBottom w:val="0"/>
          <w:divBdr>
            <w:top w:val="none" w:sz="0" w:space="0" w:color="auto"/>
            <w:left w:val="none" w:sz="0" w:space="0" w:color="auto"/>
            <w:bottom w:val="none" w:sz="0" w:space="0" w:color="auto"/>
            <w:right w:val="none" w:sz="0" w:space="0" w:color="auto"/>
          </w:divBdr>
        </w:div>
        <w:div w:id="1466464881">
          <w:marLeft w:val="480"/>
          <w:marRight w:val="0"/>
          <w:marTop w:val="0"/>
          <w:marBottom w:val="0"/>
          <w:divBdr>
            <w:top w:val="none" w:sz="0" w:space="0" w:color="auto"/>
            <w:left w:val="none" w:sz="0" w:space="0" w:color="auto"/>
            <w:bottom w:val="none" w:sz="0" w:space="0" w:color="auto"/>
            <w:right w:val="none" w:sz="0" w:space="0" w:color="auto"/>
          </w:divBdr>
        </w:div>
        <w:div w:id="1485005629">
          <w:marLeft w:val="480"/>
          <w:marRight w:val="0"/>
          <w:marTop w:val="0"/>
          <w:marBottom w:val="0"/>
          <w:divBdr>
            <w:top w:val="none" w:sz="0" w:space="0" w:color="auto"/>
            <w:left w:val="none" w:sz="0" w:space="0" w:color="auto"/>
            <w:bottom w:val="none" w:sz="0" w:space="0" w:color="auto"/>
            <w:right w:val="none" w:sz="0" w:space="0" w:color="auto"/>
          </w:divBdr>
        </w:div>
        <w:div w:id="1515192789">
          <w:marLeft w:val="480"/>
          <w:marRight w:val="0"/>
          <w:marTop w:val="0"/>
          <w:marBottom w:val="0"/>
          <w:divBdr>
            <w:top w:val="none" w:sz="0" w:space="0" w:color="auto"/>
            <w:left w:val="none" w:sz="0" w:space="0" w:color="auto"/>
            <w:bottom w:val="none" w:sz="0" w:space="0" w:color="auto"/>
            <w:right w:val="none" w:sz="0" w:space="0" w:color="auto"/>
          </w:divBdr>
        </w:div>
        <w:div w:id="1553888488">
          <w:marLeft w:val="480"/>
          <w:marRight w:val="0"/>
          <w:marTop w:val="0"/>
          <w:marBottom w:val="0"/>
          <w:divBdr>
            <w:top w:val="none" w:sz="0" w:space="0" w:color="auto"/>
            <w:left w:val="none" w:sz="0" w:space="0" w:color="auto"/>
            <w:bottom w:val="none" w:sz="0" w:space="0" w:color="auto"/>
            <w:right w:val="none" w:sz="0" w:space="0" w:color="auto"/>
          </w:divBdr>
        </w:div>
        <w:div w:id="1604998578">
          <w:marLeft w:val="480"/>
          <w:marRight w:val="0"/>
          <w:marTop w:val="0"/>
          <w:marBottom w:val="0"/>
          <w:divBdr>
            <w:top w:val="none" w:sz="0" w:space="0" w:color="auto"/>
            <w:left w:val="none" w:sz="0" w:space="0" w:color="auto"/>
            <w:bottom w:val="none" w:sz="0" w:space="0" w:color="auto"/>
            <w:right w:val="none" w:sz="0" w:space="0" w:color="auto"/>
          </w:divBdr>
        </w:div>
        <w:div w:id="1765572478">
          <w:marLeft w:val="480"/>
          <w:marRight w:val="0"/>
          <w:marTop w:val="0"/>
          <w:marBottom w:val="0"/>
          <w:divBdr>
            <w:top w:val="none" w:sz="0" w:space="0" w:color="auto"/>
            <w:left w:val="none" w:sz="0" w:space="0" w:color="auto"/>
            <w:bottom w:val="none" w:sz="0" w:space="0" w:color="auto"/>
            <w:right w:val="none" w:sz="0" w:space="0" w:color="auto"/>
          </w:divBdr>
        </w:div>
        <w:div w:id="1785297201">
          <w:marLeft w:val="480"/>
          <w:marRight w:val="0"/>
          <w:marTop w:val="0"/>
          <w:marBottom w:val="0"/>
          <w:divBdr>
            <w:top w:val="none" w:sz="0" w:space="0" w:color="auto"/>
            <w:left w:val="none" w:sz="0" w:space="0" w:color="auto"/>
            <w:bottom w:val="none" w:sz="0" w:space="0" w:color="auto"/>
            <w:right w:val="none" w:sz="0" w:space="0" w:color="auto"/>
          </w:divBdr>
        </w:div>
        <w:div w:id="1896355554">
          <w:marLeft w:val="480"/>
          <w:marRight w:val="0"/>
          <w:marTop w:val="0"/>
          <w:marBottom w:val="0"/>
          <w:divBdr>
            <w:top w:val="none" w:sz="0" w:space="0" w:color="auto"/>
            <w:left w:val="none" w:sz="0" w:space="0" w:color="auto"/>
            <w:bottom w:val="none" w:sz="0" w:space="0" w:color="auto"/>
            <w:right w:val="none" w:sz="0" w:space="0" w:color="auto"/>
          </w:divBdr>
        </w:div>
        <w:div w:id="1969969307">
          <w:marLeft w:val="480"/>
          <w:marRight w:val="0"/>
          <w:marTop w:val="0"/>
          <w:marBottom w:val="0"/>
          <w:divBdr>
            <w:top w:val="none" w:sz="0" w:space="0" w:color="auto"/>
            <w:left w:val="none" w:sz="0" w:space="0" w:color="auto"/>
            <w:bottom w:val="none" w:sz="0" w:space="0" w:color="auto"/>
            <w:right w:val="none" w:sz="0" w:space="0" w:color="auto"/>
          </w:divBdr>
        </w:div>
        <w:div w:id="1983388790">
          <w:marLeft w:val="480"/>
          <w:marRight w:val="0"/>
          <w:marTop w:val="0"/>
          <w:marBottom w:val="0"/>
          <w:divBdr>
            <w:top w:val="none" w:sz="0" w:space="0" w:color="auto"/>
            <w:left w:val="none" w:sz="0" w:space="0" w:color="auto"/>
            <w:bottom w:val="none" w:sz="0" w:space="0" w:color="auto"/>
            <w:right w:val="none" w:sz="0" w:space="0" w:color="auto"/>
          </w:divBdr>
        </w:div>
        <w:div w:id="2000885062">
          <w:marLeft w:val="480"/>
          <w:marRight w:val="0"/>
          <w:marTop w:val="0"/>
          <w:marBottom w:val="0"/>
          <w:divBdr>
            <w:top w:val="none" w:sz="0" w:space="0" w:color="auto"/>
            <w:left w:val="none" w:sz="0" w:space="0" w:color="auto"/>
            <w:bottom w:val="none" w:sz="0" w:space="0" w:color="auto"/>
            <w:right w:val="none" w:sz="0" w:space="0" w:color="auto"/>
          </w:divBdr>
        </w:div>
        <w:div w:id="2129930500">
          <w:marLeft w:val="480"/>
          <w:marRight w:val="0"/>
          <w:marTop w:val="0"/>
          <w:marBottom w:val="0"/>
          <w:divBdr>
            <w:top w:val="none" w:sz="0" w:space="0" w:color="auto"/>
            <w:left w:val="none" w:sz="0" w:space="0" w:color="auto"/>
            <w:bottom w:val="none" w:sz="0" w:space="0" w:color="auto"/>
            <w:right w:val="none" w:sz="0" w:space="0" w:color="auto"/>
          </w:divBdr>
        </w:div>
        <w:div w:id="2141722743">
          <w:marLeft w:val="480"/>
          <w:marRight w:val="0"/>
          <w:marTop w:val="0"/>
          <w:marBottom w:val="0"/>
          <w:divBdr>
            <w:top w:val="none" w:sz="0" w:space="0" w:color="auto"/>
            <w:left w:val="none" w:sz="0" w:space="0" w:color="auto"/>
            <w:bottom w:val="none" w:sz="0" w:space="0" w:color="auto"/>
            <w:right w:val="none" w:sz="0" w:space="0" w:color="auto"/>
          </w:divBdr>
        </w:div>
      </w:divsChild>
    </w:div>
    <w:div w:id="1158577297">
      <w:bodyDiv w:val="1"/>
      <w:marLeft w:val="0"/>
      <w:marRight w:val="0"/>
      <w:marTop w:val="0"/>
      <w:marBottom w:val="0"/>
      <w:divBdr>
        <w:top w:val="none" w:sz="0" w:space="0" w:color="auto"/>
        <w:left w:val="none" w:sz="0" w:space="0" w:color="auto"/>
        <w:bottom w:val="none" w:sz="0" w:space="0" w:color="auto"/>
        <w:right w:val="none" w:sz="0" w:space="0" w:color="auto"/>
      </w:divBdr>
    </w:div>
    <w:div w:id="1161115060">
      <w:bodyDiv w:val="1"/>
      <w:marLeft w:val="0"/>
      <w:marRight w:val="0"/>
      <w:marTop w:val="0"/>
      <w:marBottom w:val="0"/>
      <w:divBdr>
        <w:top w:val="none" w:sz="0" w:space="0" w:color="auto"/>
        <w:left w:val="none" w:sz="0" w:space="0" w:color="auto"/>
        <w:bottom w:val="none" w:sz="0" w:space="0" w:color="auto"/>
        <w:right w:val="none" w:sz="0" w:space="0" w:color="auto"/>
      </w:divBdr>
    </w:div>
    <w:div w:id="1162769931">
      <w:bodyDiv w:val="1"/>
      <w:marLeft w:val="0"/>
      <w:marRight w:val="0"/>
      <w:marTop w:val="0"/>
      <w:marBottom w:val="0"/>
      <w:divBdr>
        <w:top w:val="none" w:sz="0" w:space="0" w:color="auto"/>
        <w:left w:val="none" w:sz="0" w:space="0" w:color="auto"/>
        <w:bottom w:val="none" w:sz="0" w:space="0" w:color="auto"/>
        <w:right w:val="none" w:sz="0" w:space="0" w:color="auto"/>
      </w:divBdr>
    </w:div>
    <w:div w:id="1163011212">
      <w:bodyDiv w:val="1"/>
      <w:marLeft w:val="0"/>
      <w:marRight w:val="0"/>
      <w:marTop w:val="0"/>
      <w:marBottom w:val="0"/>
      <w:divBdr>
        <w:top w:val="none" w:sz="0" w:space="0" w:color="auto"/>
        <w:left w:val="none" w:sz="0" w:space="0" w:color="auto"/>
        <w:bottom w:val="none" w:sz="0" w:space="0" w:color="auto"/>
        <w:right w:val="none" w:sz="0" w:space="0" w:color="auto"/>
      </w:divBdr>
    </w:div>
    <w:div w:id="1165054103">
      <w:bodyDiv w:val="1"/>
      <w:marLeft w:val="0"/>
      <w:marRight w:val="0"/>
      <w:marTop w:val="0"/>
      <w:marBottom w:val="0"/>
      <w:divBdr>
        <w:top w:val="none" w:sz="0" w:space="0" w:color="auto"/>
        <w:left w:val="none" w:sz="0" w:space="0" w:color="auto"/>
        <w:bottom w:val="none" w:sz="0" w:space="0" w:color="auto"/>
        <w:right w:val="none" w:sz="0" w:space="0" w:color="auto"/>
      </w:divBdr>
      <w:divsChild>
        <w:div w:id="242838798">
          <w:marLeft w:val="480"/>
          <w:marRight w:val="0"/>
          <w:marTop w:val="0"/>
          <w:marBottom w:val="0"/>
          <w:divBdr>
            <w:top w:val="none" w:sz="0" w:space="0" w:color="auto"/>
            <w:left w:val="none" w:sz="0" w:space="0" w:color="auto"/>
            <w:bottom w:val="none" w:sz="0" w:space="0" w:color="auto"/>
            <w:right w:val="none" w:sz="0" w:space="0" w:color="auto"/>
          </w:divBdr>
        </w:div>
        <w:div w:id="263729476">
          <w:marLeft w:val="480"/>
          <w:marRight w:val="0"/>
          <w:marTop w:val="0"/>
          <w:marBottom w:val="0"/>
          <w:divBdr>
            <w:top w:val="none" w:sz="0" w:space="0" w:color="auto"/>
            <w:left w:val="none" w:sz="0" w:space="0" w:color="auto"/>
            <w:bottom w:val="none" w:sz="0" w:space="0" w:color="auto"/>
            <w:right w:val="none" w:sz="0" w:space="0" w:color="auto"/>
          </w:divBdr>
        </w:div>
        <w:div w:id="332488156">
          <w:marLeft w:val="480"/>
          <w:marRight w:val="0"/>
          <w:marTop w:val="0"/>
          <w:marBottom w:val="0"/>
          <w:divBdr>
            <w:top w:val="none" w:sz="0" w:space="0" w:color="auto"/>
            <w:left w:val="none" w:sz="0" w:space="0" w:color="auto"/>
            <w:bottom w:val="none" w:sz="0" w:space="0" w:color="auto"/>
            <w:right w:val="none" w:sz="0" w:space="0" w:color="auto"/>
          </w:divBdr>
        </w:div>
        <w:div w:id="356589460">
          <w:marLeft w:val="480"/>
          <w:marRight w:val="0"/>
          <w:marTop w:val="0"/>
          <w:marBottom w:val="0"/>
          <w:divBdr>
            <w:top w:val="none" w:sz="0" w:space="0" w:color="auto"/>
            <w:left w:val="none" w:sz="0" w:space="0" w:color="auto"/>
            <w:bottom w:val="none" w:sz="0" w:space="0" w:color="auto"/>
            <w:right w:val="none" w:sz="0" w:space="0" w:color="auto"/>
          </w:divBdr>
        </w:div>
        <w:div w:id="783694901">
          <w:marLeft w:val="480"/>
          <w:marRight w:val="0"/>
          <w:marTop w:val="0"/>
          <w:marBottom w:val="0"/>
          <w:divBdr>
            <w:top w:val="none" w:sz="0" w:space="0" w:color="auto"/>
            <w:left w:val="none" w:sz="0" w:space="0" w:color="auto"/>
            <w:bottom w:val="none" w:sz="0" w:space="0" w:color="auto"/>
            <w:right w:val="none" w:sz="0" w:space="0" w:color="auto"/>
          </w:divBdr>
        </w:div>
        <w:div w:id="805003022">
          <w:marLeft w:val="480"/>
          <w:marRight w:val="0"/>
          <w:marTop w:val="0"/>
          <w:marBottom w:val="0"/>
          <w:divBdr>
            <w:top w:val="none" w:sz="0" w:space="0" w:color="auto"/>
            <w:left w:val="none" w:sz="0" w:space="0" w:color="auto"/>
            <w:bottom w:val="none" w:sz="0" w:space="0" w:color="auto"/>
            <w:right w:val="none" w:sz="0" w:space="0" w:color="auto"/>
          </w:divBdr>
        </w:div>
        <w:div w:id="1182013984">
          <w:marLeft w:val="480"/>
          <w:marRight w:val="0"/>
          <w:marTop w:val="0"/>
          <w:marBottom w:val="0"/>
          <w:divBdr>
            <w:top w:val="none" w:sz="0" w:space="0" w:color="auto"/>
            <w:left w:val="none" w:sz="0" w:space="0" w:color="auto"/>
            <w:bottom w:val="none" w:sz="0" w:space="0" w:color="auto"/>
            <w:right w:val="none" w:sz="0" w:space="0" w:color="auto"/>
          </w:divBdr>
        </w:div>
        <w:div w:id="1245995469">
          <w:marLeft w:val="480"/>
          <w:marRight w:val="0"/>
          <w:marTop w:val="0"/>
          <w:marBottom w:val="0"/>
          <w:divBdr>
            <w:top w:val="none" w:sz="0" w:space="0" w:color="auto"/>
            <w:left w:val="none" w:sz="0" w:space="0" w:color="auto"/>
            <w:bottom w:val="none" w:sz="0" w:space="0" w:color="auto"/>
            <w:right w:val="none" w:sz="0" w:space="0" w:color="auto"/>
          </w:divBdr>
        </w:div>
        <w:div w:id="1381400476">
          <w:marLeft w:val="480"/>
          <w:marRight w:val="0"/>
          <w:marTop w:val="0"/>
          <w:marBottom w:val="0"/>
          <w:divBdr>
            <w:top w:val="none" w:sz="0" w:space="0" w:color="auto"/>
            <w:left w:val="none" w:sz="0" w:space="0" w:color="auto"/>
            <w:bottom w:val="none" w:sz="0" w:space="0" w:color="auto"/>
            <w:right w:val="none" w:sz="0" w:space="0" w:color="auto"/>
          </w:divBdr>
        </w:div>
        <w:div w:id="1381705198">
          <w:marLeft w:val="480"/>
          <w:marRight w:val="0"/>
          <w:marTop w:val="0"/>
          <w:marBottom w:val="0"/>
          <w:divBdr>
            <w:top w:val="none" w:sz="0" w:space="0" w:color="auto"/>
            <w:left w:val="none" w:sz="0" w:space="0" w:color="auto"/>
            <w:bottom w:val="none" w:sz="0" w:space="0" w:color="auto"/>
            <w:right w:val="none" w:sz="0" w:space="0" w:color="auto"/>
          </w:divBdr>
        </w:div>
        <w:div w:id="1676227218">
          <w:marLeft w:val="480"/>
          <w:marRight w:val="0"/>
          <w:marTop w:val="0"/>
          <w:marBottom w:val="0"/>
          <w:divBdr>
            <w:top w:val="none" w:sz="0" w:space="0" w:color="auto"/>
            <w:left w:val="none" w:sz="0" w:space="0" w:color="auto"/>
            <w:bottom w:val="none" w:sz="0" w:space="0" w:color="auto"/>
            <w:right w:val="none" w:sz="0" w:space="0" w:color="auto"/>
          </w:divBdr>
        </w:div>
      </w:divsChild>
    </w:div>
    <w:div w:id="1167552586">
      <w:bodyDiv w:val="1"/>
      <w:marLeft w:val="0"/>
      <w:marRight w:val="0"/>
      <w:marTop w:val="0"/>
      <w:marBottom w:val="0"/>
      <w:divBdr>
        <w:top w:val="none" w:sz="0" w:space="0" w:color="auto"/>
        <w:left w:val="none" w:sz="0" w:space="0" w:color="auto"/>
        <w:bottom w:val="none" w:sz="0" w:space="0" w:color="auto"/>
        <w:right w:val="none" w:sz="0" w:space="0" w:color="auto"/>
      </w:divBdr>
    </w:div>
    <w:div w:id="1168985580">
      <w:bodyDiv w:val="1"/>
      <w:marLeft w:val="0"/>
      <w:marRight w:val="0"/>
      <w:marTop w:val="0"/>
      <w:marBottom w:val="0"/>
      <w:divBdr>
        <w:top w:val="none" w:sz="0" w:space="0" w:color="auto"/>
        <w:left w:val="none" w:sz="0" w:space="0" w:color="auto"/>
        <w:bottom w:val="none" w:sz="0" w:space="0" w:color="auto"/>
        <w:right w:val="none" w:sz="0" w:space="0" w:color="auto"/>
      </w:divBdr>
    </w:div>
    <w:div w:id="1169249502">
      <w:bodyDiv w:val="1"/>
      <w:marLeft w:val="0"/>
      <w:marRight w:val="0"/>
      <w:marTop w:val="0"/>
      <w:marBottom w:val="0"/>
      <w:divBdr>
        <w:top w:val="none" w:sz="0" w:space="0" w:color="auto"/>
        <w:left w:val="none" w:sz="0" w:space="0" w:color="auto"/>
        <w:bottom w:val="none" w:sz="0" w:space="0" w:color="auto"/>
        <w:right w:val="none" w:sz="0" w:space="0" w:color="auto"/>
      </w:divBdr>
    </w:div>
    <w:div w:id="1170218519">
      <w:bodyDiv w:val="1"/>
      <w:marLeft w:val="0"/>
      <w:marRight w:val="0"/>
      <w:marTop w:val="0"/>
      <w:marBottom w:val="0"/>
      <w:divBdr>
        <w:top w:val="none" w:sz="0" w:space="0" w:color="auto"/>
        <w:left w:val="none" w:sz="0" w:space="0" w:color="auto"/>
        <w:bottom w:val="none" w:sz="0" w:space="0" w:color="auto"/>
        <w:right w:val="none" w:sz="0" w:space="0" w:color="auto"/>
      </w:divBdr>
      <w:divsChild>
        <w:div w:id="13574508">
          <w:marLeft w:val="480"/>
          <w:marRight w:val="0"/>
          <w:marTop w:val="0"/>
          <w:marBottom w:val="0"/>
          <w:divBdr>
            <w:top w:val="none" w:sz="0" w:space="0" w:color="auto"/>
            <w:left w:val="none" w:sz="0" w:space="0" w:color="auto"/>
            <w:bottom w:val="none" w:sz="0" w:space="0" w:color="auto"/>
            <w:right w:val="none" w:sz="0" w:space="0" w:color="auto"/>
          </w:divBdr>
        </w:div>
        <w:div w:id="87579031">
          <w:marLeft w:val="480"/>
          <w:marRight w:val="0"/>
          <w:marTop w:val="0"/>
          <w:marBottom w:val="0"/>
          <w:divBdr>
            <w:top w:val="none" w:sz="0" w:space="0" w:color="auto"/>
            <w:left w:val="none" w:sz="0" w:space="0" w:color="auto"/>
            <w:bottom w:val="none" w:sz="0" w:space="0" w:color="auto"/>
            <w:right w:val="none" w:sz="0" w:space="0" w:color="auto"/>
          </w:divBdr>
        </w:div>
        <w:div w:id="157230935">
          <w:marLeft w:val="480"/>
          <w:marRight w:val="0"/>
          <w:marTop w:val="0"/>
          <w:marBottom w:val="0"/>
          <w:divBdr>
            <w:top w:val="none" w:sz="0" w:space="0" w:color="auto"/>
            <w:left w:val="none" w:sz="0" w:space="0" w:color="auto"/>
            <w:bottom w:val="none" w:sz="0" w:space="0" w:color="auto"/>
            <w:right w:val="none" w:sz="0" w:space="0" w:color="auto"/>
          </w:divBdr>
        </w:div>
        <w:div w:id="248198150">
          <w:marLeft w:val="480"/>
          <w:marRight w:val="0"/>
          <w:marTop w:val="0"/>
          <w:marBottom w:val="0"/>
          <w:divBdr>
            <w:top w:val="none" w:sz="0" w:space="0" w:color="auto"/>
            <w:left w:val="none" w:sz="0" w:space="0" w:color="auto"/>
            <w:bottom w:val="none" w:sz="0" w:space="0" w:color="auto"/>
            <w:right w:val="none" w:sz="0" w:space="0" w:color="auto"/>
          </w:divBdr>
        </w:div>
        <w:div w:id="251815496">
          <w:marLeft w:val="480"/>
          <w:marRight w:val="0"/>
          <w:marTop w:val="0"/>
          <w:marBottom w:val="0"/>
          <w:divBdr>
            <w:top w:val="none" w:sz="0" w:space="0" w:color="auto"/>
            <w:left w:val="none" w:sz="0" w:space="0" w:color="auto"/>
            <w:bottom w:val="none" w:sz="0" w:space="0" w:color="auto"/>
            <w:right w:val="none" w:sz="0" w:space="0" w:color="auto"/>
          </w:divBdr>
        </w:div>
        <w:div w:id="252277353">
          <w:marLeft w:val="480"/>
          <w:marRight w:val="0"/>
          <w:marTop w:val="0"/>
          <w:marBottom w:val="0"/>
          <w:divBdr>
            <w:top w:val="none" w:sz="0" w:space="0" w:color="auto"/>
            <w:left w:val="none" w:sz="0" w:space="0" w:color="auto"/>
            <w:bottom w:val="none" w:sz="0" w:space="0" w:color="auto"/>
            <w:right w:val="none" w:sz="0" w:space="0" w:color="auto"/>
          </w:divBdr>
        </w:div>
        <w:div w:id="264994459">
          <w:marLeft w:val="480"/>
          <w:marRight w:val="0"/>
          <w:marTop w:val="0"/>
          <w:marBottom w:val="0"/>
          <w:divBdr>
            <w:top w:val="none" w:sz="0" w:space="0" w:color="auto"/>
            <w:left w:val="none" w:sz="0" w:space="0" w:color="auto"/>
            <w:bottom w:val="none" w:sz="0" w:space="0" w:color="auto"/>
            <w:right w:val="none" w:sz="0" w:space="0" w:color="auto"/>
          </w:divBdr>
        </w:div>
        <w:div w:id="341590731">
          <w:marLeft w:val="480"/>
          <w:marRight w:val="0"/>
          <w:marTop w:val="0"/>
          <w:marBottom w:val="0"/>
          <w:divBdr>
            <w:top w:val="none" w:sz="0" w:space="0" w:color="auto"/>
            <w:left w:val="none" w:sz="0" w:space="0" w:color="auto"/>
            <w:bottom w:val="none" w:sz="0" w:space="0" w:color="auto"/>
            <w:right w:val="none" w:sz="0" w:space="0" w:color="auto"/>
          </w:divBdr>
        </w:div>
        <w:div w:id="368378031">
          <w:marLeft w:val="480"/>
          <w:marRight w:val="0"/>
          <w:marTop w:val="0"/>
          <w:marBottom w:val="0"/>
          <w:divBdr>
            <w:top w:val="none" w:sz="0" w:space="0" w:color="auto"/>
            <w:left w:val="none" w:sz="0" w:space="0" w:color="auto"/>
            <w:bottom w:val="none" w:sz="0" w:space="0" w:color="auto"/>
            <w:right w:val="none" w:sz="0" w:space="0" w:color="auto"/>
          </w:divBdr>
        </w:div>
        <w:div w:id="435177474">
          <w:marLeft w:val="480"/>
          <w:marRight w:val="0"/>
          <w:marTop w:val="0"/>
          <w:marBottom w:val="0"/>
          <w:divBdr>
            <w:top w:val="none" w:sz="0" w:space="0" w:color="auto"/>
            <w:left w:val="none" w:sz="0" w:space="0" w:color="auto"/>
            <w:bottom w:val="none" w:sz="0" w:space="0" w:color="auto"/>
            <w:right w:val="none" w:sz="0" w:space="0" w:color="auto"/>
          </w:divBdr>
        </w:div>
        <w:div w:id="435443975">
          <w:marLeft w:val="480"/>
          <w:marRight w:val="0"/>
          <w:marTop w:val="0"/>
          <w:marBottom w:val="0"/>
          <w:divBdr>
            <w:top w:val="none" w:sz="0" w:space="0" w:color="auto"/>
            <w:left w:val="none" w:sz="0" w:space="0" w:color="auto"/>
            <w:bottom w:val="none" w:sz="0" w:space="0" w:color="auto"/>
            <w:right w:val="none" w:sz="0" w:space="0" w:color="auto"/>
          </w:divBdr>
        </w:div>
        <w:div w:id="505287783">
          <w:marLeft w:val="480"/>
          <w:marRight w:val="0"/>
          <w:marTop w:val="0"/>
          <w:marBottom w:val="0"/>
          <w:divBdr>
            <w:top w:val="none" w:sz="0" w:space="0" w:color="auto"/>
            <w:left w:val="none" w:sz="0" w:space="0" w:color="auto"/>
            <w:bottom w:val="none" w:sz="0" w:space="0" w:color="auto"/>
            <w:right w:val="none" w:sz="0" w:space="0" w:color="auto"/>
          </w:divBdr>
        </w:div>
        <w:div w:id="511187374">
          <w:marLeft w:val="480"/>
          <w:marRight w:val="0"/>
          <w:marTop w:val="0"/>
          <w:marBottom w:val="0"/>
          <w:divBdr>
            <w:top w:val="none" w:sz="0" w:space="0" w:color="auto"/>
            <w:left w:val="none" w:sz="0" w:space="0" w:color="auto"/>
            <w:bottom w:val="none" w:sz="0" w:space="0" w:color="auto"/>
            <w:right w:val="none" w:sz="0" w:space="0" w:color="auto"/>
          </w:divBdr>
        </w:div>
        <w:div w:id="578100043">
          <w:marLeft w:val="480"/>
          <w:marRight w:val="0"/>
          <w:marTop w:val="0"/>
          <w:marBottom w:val="0"/>
          <w:divBdr>
            <w:top w:val="none" w:sz="0" w:space="0" w:color="auto"/>
            <w:left w:val="none" w:sz="0" w:space="0" w:color="auto"/>
            <w:bottom w:val="none" w:sz="0" w:space="0" w:color="auto"/>
            <w:right w:val="none" w:sz="0" w:space="0" w:color="auto"/>
          </w:divBdr>
        </w:div>
        <w:div w:id="580452739">
          <w:marLeft w:val="480"/>
          <w:marRight w:val="0"/>
          <w:marTop w:val="0"/>
          <w:marBottom w:val="0"/>
          <w:divBdr>
            <w:top w:val="none" w:sz="0" w:space="0" w:color="auto"/>
            <w:left w:val="none" w:sz="0" w:space="0" w:color="auto"/>
            <w:bottom w:val="none" w:sz="0" w:space="0" w:color="auto"/>
            <w:right w:val="none" w:sz="0" w:space="0" w:color="auto"/>
          </w:divBdr>
        </w:div>
        <w:div w:id="710224954">
          <w:marLeft w:val="480"/>
          <w:marRight w:val="0"/>
          <w:marTop w:val="0"/>
          <w:marBottom w:val="0"/>
          <w:divBdr>
            <w:top w:val="none" w:sz="0" w:space="0" w:color="auto"/>
            <w:left w:val="none" w:sz="0" w:space="0" w:color="auto"/>
            <w:bottom w:val="none" w:sz="0" w:space="0" w:color="auto"/>
            <w:right w:val="none" w:sz="0" w:space="0" w:color="auto"/>
          </w:divBdr>
        </w:div>
        <w:div w:id="722947587">
          <w:marLeft w:val="480"/>
          <w:marRight w:val="0"/>
          <w:marTop w:val="0"/>
          <w:marBottom w:val="0"/>
          <w:divBdr>
            <w:top w:val="none" w:sz="0" w:space="0" w:color="auto"/>
            <w:left w:val="none" w:sz="0" w:space="0" w:color="auto"/>
            <w:bottom w:val="none" w:sz="0" w:space="0" w:color="auto"/>
            <w:right w:val="none" w:sz="0" w:space="0" w:color="auto"/>
          </w:divBdr>
        </w:div>
        <w:div w:id="745691858">
          <w:marLeft w:val="480"/>
          <w:marRight w:val="0"/>
          <w:marTop w:val="0"/>
          <w:marBottom w:val="0"/>
          <w:divBdr>
            <w:top w:val="none" w:sz="0" w:space="0" w:color="auto"/>
            <w:left w:val="none" w:sz="0" w:space="0" w:color="auto"/>
            <w:bottom w:val="none" w:sz="0" w:space="0" w:color="auto"/>
            <w:right w:val="none" w:sz="0" w:space="0" w:color="auto"/>
          </w:divBdr>
        </w:div>
        <w:div w:id="746460714">
          <w:marLeft w:val="480"/>
          <w:marRight w:val="0"/>
          <w:marTop w:val="0"/>
          <w:marBottom w:val="0"/>
          <w:divBdr>
            <w:top w:val="none" w:sz="0" w:space="0" w:color="auto"/>
            <w:left w:val="none" w:sz="0" w:space="0" w:color="auto"/>
            <w:bottom w:val="none" w:sz="0" w:space="0" w:color="auto"/>
            <w:right w:val="none" w:sz="0" w:space="0" w:color="auto"/>
          </w:divBdr>
        </w:div>
        <w:div w:id="752121305">
          <w:marLeft w:val="480"/>
          <w:marRight w:val="0"/>
          <w:marTop w:val="0"/>
          <w:marBottom w:val="0"/>
          <w:divBdr>
            <w:top w:val="none" w:sz="0" w:space="0" w:color="auto"/>
            <w:left w:val="none" w:sz="0" w:space="0" w:color="auto"/>
            <w:bottom w:val="none" w:sz="0" w:space="0" w:color="auto"/>
            <w:right w:val="none" w:sz="0" w:space="0" w:color="auto"/>
          </w:divBdr>
        </w:div>
        <w:div w:id="754129510">
          <w:marLeft w:val="480"/>
          <w:marRight w:val="0"/>
          <w:marTop w:val="0"/>
          <w:marBottom w:val="0"/>
          <w:divBdr>
            <w:top w:val="none" w:sz="0" w:space="0" w:color="auto"/>
            <w:left w:val="none" w:sz="0" w:space="0" w:color="auto"/>
            <w:bottom w:val="none" w:sz="0" w:space="0" w:color="auto"/>
            <w:right w:val="none" w:sz="0" w:space="0" w:color="auto"/>
          </w:divBdr>
        </w:div>
        <w:div w:id="763694563">
          <w:marLeft w:val="480"/>
          <w:marRight w:val="0"/>
          <w:marTop w:val="0"/>
          <w:marBottom w:val="0"/>
          <w:divBdr>
            <w:top w:val="none" w:sz="0" w:space="0" w:color="auto"/>
            <w:left w:val="none" w:sz="0" w:space="0" w:color="auto"/>
            <w:bottom w:val="none" w:sz="0" w:space="0" w:color="auto"/>
            <w:right w:val="none" w:sz="0" w:space="0" w:color="auto"/>
          </w:divBdr>
        </w:div>
        <w:div w:id="798649615">
          <w:marLeft w:val="480"/>
          <w:marRight w:val="0"/>
          <w:marTop w:val="0"/>
          <w:marBottom w:val="0"/>
          <w:divBdr>
            <w:top w:val="none" w:sz="0" w:space="0" w:color="auto"/>
            <w:left w:val="none" w:sz="0" w:space="0" w:color="auto"/>
            <w:bottom w:val="none" w:sz="0" w:space="0" w:color="auto"/>
            <w:right w:val="none" w:sz="0" w:space="0" w:color="auto"/>
          </w:divBdr>
        </w:div>
        <w:div w:id="828793826">
          <w:marLeft w:val="480"/>
          <w:marRight w:val="0"/>
          <w:marTop w:val="0"/>
          <w:marBottom w:val="0"/>
          <w:divBdr>
            <w:top w:val="none" w:sz="0" w:space="0" w:color="auto"/>
            <w:left w:val="none" w:sz="0" w:space="0" w:color="auto"/>
            <w:bottom w:val="none" w:sz="0" w:space="0" w:color="auto"/>
            <w:right w:val="none" w:sz="0" w:space="0" w:color="auto"/>
          </w:divBdr>
        </w:div>
        <w:div w:id="1074205318">
          <w:marLeft w:val="480"/>
          <w:marRight w:val="0"/>
          <w:marTop w:val="0"/>
          <w:marBottom w:val="0"/>
          <w:divBdr>
            <w:top w:val="none" w:sz="0" w:space="0" w:color="auto"/>
            <w:left w:val="none" w:sz="0" w:space="0" w:color="auto"/>
            <w:bottom w:val="none" w:sz="0" w:space="0" w:color="auto"/>
            <w:right w:val="none" w:sz="0" w:space="0" w:color="auto"/>
          </w:divBdr>
        </w:div>
        <w:div w:id="1145777868">
          <w:marLeft w:val="480"/>
          <w:marRight w:val="0"/>
          <w:marTop w:val="0"/>
          <w:marBottom w:val="0"/>
          <w:divBdr>
            <w:top w:val="none" w:sz="0" w:space="0" w:color="auto"/>
            <w:left w:val="none" w:sz="0" w:space="0" w:color="auto"/>
            <w:bottom w:val="none" w:sz="0" w:space="0" w:color="auto"/>
            <w:right w:val="none" w:sz="0" w:space="0" w:color="auto"/>
          </w:divBdr>
        </w:div>
        <w:div w:id="1150243378">
          <w:marLeft w:val="480"/>
          <w:marRight w:val="0"/>
          <w:marTop w:val="0"/>
          <w:marBottom w:val="0"/>
          <w:divBdr>
            <w:top w:val="none" w:sz="0" w:space="0" w:color="auto"/>
            <w:left w:val="none" w:sz="0" w:space="0" w:color="auto"/>
            <w:bottom w:val="none" w:sz="0" w:space="0" w:color="auto"/>
            <w:right w:val="none" w:sz="0" w:space="0" w:color="auto"/>
          </w:divBdr>
        </w:div>
        <w:div w:id="1179923627">
          <w:marLeft w:val="480"/>
          <w:marRight w:val="0"/>
          <w:marTop w:val="0"/>
          <w:marBottom w:val="0"/>
          <w:divBdr>
            <w:top w:val="none" w:sz="0" w:space="0" w:color="auto"/>
            <w:left w:val="none" w:sz="0" w:space="0" w:color="auto"/>
            <w:bottom w:val="none" w:sz="0" w:space="0" w:color="auto"/>
            <w:right w:val="none" w:sz="0" w:space="0" w:color="auto"/>
          </w:divBdr>
        </w:div>
        <w:div w:id="1197237367">
          <w:marLeft w:val="480"/>
          <w:marRight w:val="0"/>
          <w:marTop w:val="0"/>
          <w:marBottom w:val="0"/>
          <w:divBdr>
            <w:top w:val="none" w:sz="0" w:space="0" w:color="auto"/>
            <w:left w:val="none" w:sz="0" w:space="0" w:color="auto"/>
            <w:bottom w:val="none" w:sz="0" w:space="0" w:color="auto"/>
            <w:right w:val="none" w:sz="0" w:space="0" w:color="auto"/>
          </w:divBdr>
        </w:div>
        <w:div w:id="1234971309">
          <w:marLeft w:val="480"/>
          <w:marRight w:val="0"/>
          <w:marTop w:val="0"/>
          <w:marBottom w:val="0"/>
          <w:divBdr>
            <w:top w:val="none" w:sz="0" w:space="0" w:color="auto"/>
            <w:left w:val="none" w:sz="0" w:space="0" w:color="auto"/>
            <w:bottom w:val="none" w:sz="0" w:space="0" w:color="auto"/>
            <w:right w:val="none" w:sz="0" w:space="0" w:color="auto"/>
          </w:divBdr>
        </w:div>
        <w:div w:id="1264335653">
          <w:marLeft w:val="480"/>
          <w:marRight w:val="0"/>
          <w:marTop w:val="0"/>
          <w:marBottom w:val="0"/>
          <w:divBdr>
            <w:top w:val="none" w:sz="0" w:space="0" w:color="auto"/>
            <w:left w:val="none" w:sz="0" w:space="0" w:color="auto"/>
            <w:bottom w:val="none" w:sz="0" w:space="0" w:color="auto"/>
            <w:right w:val="none" w:sz="0" w:space="0" w:color="auto"/>
          </w:divBdr>
        </w:div>
        <w:div w:id="1387681805">
          <w:marLeft w:val="480"/>
          <w:marRight w:val="0"/>
          <w:marTop w:val="0"/>
          <w:marBottom w:val="0"/>
          <w:divBdr>
            <w:top w:val="none" w:sz="0" w:space="0" w:color="auto"/>
            <w:left w:val="none" w:sz="0" w:space="0" w:color="auto"/>
            <w:bottom w:val="none" w:sz="0" w:space="0" w:color="auto"/>
            <w:right w:val="none" w:sz="0" w:space="0" w:color="auto"/>
          </w:divBdr>
        </w:div>
        <w:div w:id="1694529766">
          <w:marLeft w:val="480"/>
          <w:marRight w:val="0"/>
          <w:marTop w:val="0"/>
          <w:marBottom w:val="0"/>
          <w:divBdr>
            <w:top w:val="none" w:sz="0" w:space="0" w:color="auto"/>
            <w:left w:val="none" w:sz="0" w:space="0" w:color="auto"/>
            <w:bottom w:val="none" w:sz="0" w:space="0" w:color="auto"/>
            <w:right w:val="none" w:sz="0" w:space="0" w:color="auto"/>
          </w:divBdr>
        </w:div>
        <w:div w:id="1753354181">
          <w:marLeft w:val="480"/>
          <w:marRight w:val="0"/>
          <w:marTop w:val="0"/>
          <w:marBottom w:val="0"/>
          <w:divBdr>
            <w:top w:val="none" w:sz="0" w:space="0" w:color="auto"/>
            <w:left w:val="none" w:sz="0" w:space="0" w:color="auto"/>
            <w:bottom w:val="none" w:sz="0" w:space="0" w:color="auto"/>
            <w:right w:val="none" w:sz="0" w:space="0" w:color="auto"/>
          </w:divBdr>
        </w:div>
        <w:div w:id="1843231615">
          <w:marLeft w:val="480"/>
          <w:marRight w:val="0"/>
          <w:marTop w:val="0"/>
          <w:marBottom w:val="0"/>
          <w:divBdr>
            <w:top w:val="none" w:sz="0" w:space="0" w:color="auto"/>
            <w:left w:val="none" w:sz="0" w:space="0" w:color="auto"/>
            <w:bottom w:val="none" w:sz="0" w:space="0" w:color="auto"/>
            <w:right w:val="none" w:sz="0" w:space="0" w:color="auto"/>
          </w:divBdr>
        </w:div>
        <w:div w:id="1874465681">
          <w:marLeft w:val="480"/>
          <w:marRight w:val="0"/>
          <w:marTop w:val="0"/>
          <w:marBottom w:val="0"/>
          <w:divBdr>
            <w:top w:val="none" w:sz="0" w:space="0" w:color="auto"/>
            <w:left w:val="none" w:sz="0" w:space="0" w:color="auto"/>
            <w:bottom w:val="none" w:sz="0" w:space="0" w:color="auto"/>
            <w:right w:val="none" w:sz="0" w:space="0" w:color="auto"/>
          </w:divBdr>
        </w:div>
        <w:div w:id="1944145207">
          <w:marLeft w:val="480"/>
          <w:marRight w:val="0"/>
          <w:marTop w:val="0"/>
          <w:marBottom w:val="0"/>
          <w:divBdr>
            <w:top w:val="none" w:sz="0" w:space="0" w:color="auto"/>
            <w:left w:val="none" w:sz="0" w:space="0" w:color="auto"/>
            <w:bottom w:val="none" w:sz="0" w:space="0" w:color="auto"/>
            <w:right w:val="none" w:sz="0" w:space="0" w:color="auto"/>
          </w:divBdr>
        </w:div>
        <w:div w:id="1960454743">
          <w:marLeft w:val="480"/>
          <w:marRight w:val="0"/>
          <w:marTop w:val="0"/>
          <w:marBottom w:val="0"/>
          <w:divBdr>
            <w:top w:val="none" w:sz="0" w:space="0" w:color="auto"/>
            <w:left w:val="none" w:sz="0" w:space="0" w:color="auto"/>
            <w:bottom w:val="none" w:sz="0" w:space="0" w:color="auto"/>
            <w:right w:val="none" w:sz="0" w:space="0" w:color="auto"/>
          </w:divBdr>
        </w:div>
        <w:div w:id="1973945573">
          <w:marLeft w:val="480"/>
          <w:marRight w:val="0"/>
          <w:marTop w:val="0"/>
          <w:marBottom w:val="0"/>
          <w:divBdr>
            <w:top w:val="none" w:sz="0" w:space="0" w:color="auto"/>
            <w:left w:val="none" w:sz="0" w:space="0" w:color="auto"/>
            <w:bottom w:val="none" w:sz="0" w:space="0" w:color="auto"/>
            <w:right w:val="none" w:sz="0" w:space="0" w:color="auto"/>
          </w:divBdr>
        </w:div>
        <w:div w:id="1975481463">
          <w:marLeft w:val="480"/>
          <w:marRight w:val="0"/>
          <w:marTop w:val="0"/>
          <w:marBottom w:val="0"/>
          <w:divBdr>
            <w:top w:val="none" w:sz="0" w:space="0" w:color="auto"/>
            <w:left w:val="none" w:sz="0" w:space="0" w:color="auto"/>
            <w:bottom w:val="none" w:sz="0" w:space="0" w:color="auto"/>
            <w:right w:val="none" w:sz="0" w:space="0" w:color="auto"/>
          </w:divBdr>
        </w:div>
        <w:div w:id="2014188337">
          <w:marLeft w:val="480"/>
          <w:marRight w:val="0"/>
          <w:marTop w:val="0"/>
          <w:marBottom w:val="0"/>
          <w:divBdr>
            <w:top w:val="none" w:sz="0" w:space="0" w:color="auto"/>
            <w:left w:val="none" w:sz="0" w:space="0" w:color="auto"/>
            <w:bottom w:val="none" w:sz="0" w:space="0" w:color="auto"/>
            <w:right w:val="none" w:sz="0" w:space="0" w:color="auto"/>
          </w:divBdr>
        </w:div>
        <w:div w:id="2049138598">
          <w:marLeft w:val="480"/>
          <w:marRight w:val="0"/>
          <w:marTop w:val="0"/>
          <w:marBottom w:val="0"/>
          <w:divBdr>
            <w:top w:val="none" w:sz="0" w:space="0" w:color="auto"/>
            <w:left w:val="none" w:sz="0" w:space="0" w:color="auto"/>
            <w:bottom w:val="none" w:sz="0" w:space="0" w:color="auto"/>
            <w:right w:val="none" w:sz="0" w:space="0" w:color="auto"/>
          </w:divBdr>
        </w:div>
      </w:divsChild>
    </w:div>
    <w:div w:id="1170949628">
      <w:bodyDiv w:val="1"/>
      <w:marLeft w:val="0"/>
      <w:marRight w:val="0"/>
      <w:marTop w:val="0"/>
      <w:marBottom w:val="0"/>
      <w:divBdr>
        <w:top w:val="none" w:sz="0" w:space="0" w:color="auto"/>
        <w:left w:val="none" w:sz="0" w:space="0" w:color="auto"/>
        <w:bottom w:val="none" w:sz="0" w:space="0" w:color="auto"/>
        <w:right w:val="none" w:sz="0" w:space="0" w:color="auto"/>
      </w:divBdr>
    </w:div>
    <w:div w:id="1174102317">
      <w:bodyDiv w:val="1"/>
      <w:marLeft w:val="0"/>
      <w:marRight w:val="0"/>
      <w:marTop w:val="0"/>
      <w:marBottom w:val="0"/>
      <w:divBdr>
        <w:top w:val="none" w:sz="0" w:space="0" w:color="auto"/>
        <w:left w:val="none" w:sz="0" w:space="0" w:color="auto"/>
        <w:bottom w:val="none" w:sz="0" w:space="0" w:color="auto"/>
        <w:right w:val="none" w:sz="0" w:space="0" w:color="auto"/>
      </w:divBdr>
      <w:divsChild>
        <w:div w:id="24328516">
          <w:marLeft w:val="480"/>
          <w:marRight w:val="0"/>
          <w:marTop w:val="0"/>
          <w:marBottom w:val="0"/>
          <w:divBdr>
            <w:top w:val="none" w:sz="0" w:space="0" w:color="auto"/>
            <w:left w:val="none" w:sz="0" w:space="0" w:color="auto"/>
            <w:bottom w:val="none" w:sz="0" w:space="0" w:color="auto"/>
            <w:right w:val="none" w:sz="0" w:space="0" w:color="auto"/>
          </w:divBdr>
        </w:div>
        <w:div w:id="126826897">
          <w:marLeft w:val="480"/>
          <w:marRight w:val="0"/>
          <w:marTop w:val="0"/>
          <w:marBottom w:val="0"/>
          <w:divBdr>
            <w:top w:val="none" w:sz="0" w:space="0" w:color="auto"/>
            <w:left w:val="none" w:sz="0" w:space="0" w:color="auto"/>
            <w:bottom w:val="none" w:sz="0" w:space="0" w:color="auto"/>
            <w:right w:val="none" w:sz="0" w:space="0" w:color="auto"/>
          </w:divBdr>
        </w:div>
        <w:div w:id="159547251">
          <w:marLeft w:val="480"/>
          <w:marRight w:val="0"/>
          <w:marTop w:val="0"/>
          <w:marBottom w:val="0"/>
          <w:divBdr>
            <w:top w:val="none" w:sz="0" w:space="0" w:color="auto"/>
            <w:left w:val="none" w:sz="0" w:space="0" w:color="auto"/>
            <w:bottom w:val="none" w:sz="0" w:space="0" w:color="auto"/>
            <w:right w:val="none" w:sz="0" w:space="0" w:color="auto"/>
          </w:divBdr>
        </w:div>
        <w:div w:id="175459069">
          <w:marLeft w:val="480"/>
          <w:marRight w:val="0"/>
          <w:marTop w:val="0"/>
          <w:marBottom w:val="0"/>
          <w:divBdr>
            <w:top w:val="none" w:sz="0" w:space="0" w:color="auto"/>
            <w:left w:val="none" w:sz="0" w:space="0" w:color="auto"/>
            <w:bottom w:val="none" w:sz="0" w:space="0" w:color="auto"/>
            <w:right w:val="none" w:sz="0" w:space="0" w:color="auto"/>
          </w:divBdr>
        </w:div>
        <w:div w:id="222833208">
          <w:marLeft w:val="480"/>
          <w:marRight w:val="0"/>
          <w:marTop w:val="0"/>
          <w:marBottom w:val="0"/>
          <w:divBdr>
            <w:top w:val="none" w:sz="0" w:space="0" w:color="auto"/>
            <w:left w:val="none" w:sz="0" w:space="0" w:color="auto"/>
            <w:bottom w:val="none" w:sz="0" w:space="0" w:color="auto"/>
            <w:right w:val="none" w:sz="0" w:space="0" w:color="auto"/>
          </w:divBdr>
        </w:div>
        <w:div w:id="307563028">
          <w:marLeft w:val="480"/>
          <w:marRight w:val="0"/>
          <w:marTop w:val="0"/>
          <w:marBottom w:val="0"/>
          <w:divBdr>
            <w:top w:val="none" w:sz="0" w:space="0" w:color="auto"/>
            <w:left w:val="none" w:sz="0" w:space="0" w:color="auto"/>
            <w:bottom w:val="none" w:sz="0" w:space="0" w:color="auto"/>
            <w:right w:val="none" w:sz="0" w:space="0" w:color="auto"/>
          </w:divBdr>
        </w:div>
        <w:div w:id="313602394">
          <w:marLeft w:val="480"/>
          <w:marRight w:val="0"/>
          <w:marTop w:val="0"/>
          <w:marBottom w:val="0"/>
          <w:divBdr>
            <w:top w:val="none" w:sz="0" w:space="0" w:color="auto"/>
            <w:left w:val="none" w:sz="0" w:space="0" w:color="auto"/>
            <w:bottom w:val="none" w:sz="0" w:space="0" w:color="auto"/>
            <w:right w:val="none" w:sz="0" w:space="0" w:color="auto"/>
          </w:divBdr>
        </w:div>
        <w:div w:id="402022869">
          <w:marLeft w:val="480"/>
          <w:marRight w:val="0"/>
          <w:marTop w:val="0"/>
          <w:marBottom w:val="0"/>
          <w:divBdr>
            <w:top w:val="none" w:sz="0" w:space="0" w:color="auto"/>
            <w:left w:val="none" w:sz="0" w:space="0" w:color="auto"/>
            <w:bottom w:val="none" w:sz="0" w:space="0" w:color="auto"/>
            <w:right w:val="none" w:sz="0" w:space="0" w:color="auto"/>
          </w:divBdr>
        </w:div>
        <w:div w:id="414595123">
          <w:marLeft w:val="480"/>
          <w:marRight w:val="0"/>
          <w:marTop w:val="0"/>
          <w:marBottom w:val="0"/>
          <w:divBdr>
            <w:top w:val="none" w:sz="0" w:space="0" w:color="auto"/>
            <w:left w:val="none" w:sz="0" w:space="0" w:color="auto"/>
            <w:bottom w:val="none" w:sz="0" w:space="0" w:color="auto"/>
            <w:right w:val="none" w:sz="0" w:space="0" w:color="auto"/>
          </w:divBdr>
        </w:div>
        <w:div w:id="424496075">
          <w:marLeft w:val="480"/>
          <w:marRight w:val="0"/>
          <w:marTop w:val="0"/>
          <w:marBottom w:val="0"/>
          <w:divBdr>
            <w:top w:val="none" w:sz="0" w:space="0" w:color="auto"/>
            <w:left w:val="none" w:sz="0" w:space="0" w:color="auto"/>
            <w:bottom w:val="none" w:sz="0" w:space="0" w:color="auto"/>
            <w:right w:val="none" w:sz="0" w:space="0" w:color="auto"/>
          </w:divBdr>
        </w:div>
        <w:div w:id="438332191">
          <w:marLeft w:val="480"/>
          <w:marRight w:val="0"/>
          <w:marTop w:val="0"/>
          <w:marBottom w:val="0"/>
          <w:divBdr>
            <w:top w:val="none" w:sz="0" w:space="0" w:color="auto"/>
            <w:left w:val="none" w:sz="0" w:space="0" w:color="auto"/>
            <w:bottom w:val="none" w:sz="0" w:space="0" w:color="auto"/>
            <w:right w:val="none" w:sz="0" w:space="0" w:color="auto"/>
          </w:divBdr>
        </w:div>
        <w:div w:id="473638694">
          <w:marLeft w:val="480"/>
          <w:marRight w:val="0"/>
          <w:marTop w:val="0"/>
          <w:marBottom w:val="0"/>
          <w:divBdr>
            <w:top w:val="none" w:sz="0" w:space="0" w:color="auto"/>
            <w:left w:val="none" w:sz="0" w:space="0" w:color="auto"/>
            <w:bottom w:val="none" w:sz="0" w:space="0" w:color="auto"/>
            <w:right w:val="none" w:sz="0" w:space="0" w:color="auto"/>
          </w:divBdr>
        </w:div>
        <w:div w:id="542716678">
          <w:marLeft w:val="480"/>
          <w:marRight w:val="0"/>
          <w:marTop w:val="0"/>
          <w:marBottom w:val="0"/>
          <w:divBdr>
            <w:top w:val="none" w:sz="0" w:space="0" w:color="auto"/>
            <w:left w:val="none" w:sz="0" w:space="0" w:color="auto"/>
            <w:bottom w:val="none" w:sz="0" w:space="0" w:color="auto"/>
            <w:right w:val="none" w:sz="0" w:space="0" w:color="auto"/>
          </w:divBdr>
        </w:div>
        <w:div w:id="572668832">
          <w:marLeft w:val="480"/>
          <w:marRight w:val="0"/>
          <w:marTop w:val="0"/>
          <w:marBottom w:val="0"/>
          <w:divBdr>
            <w:top w:val="none" w:sz="0" w:space="0" w:color="auto"/>
            <w:left w:val="none" w:sz="0" w:space="0" w:color="auto"/>
            <w:bottom w:val="none" w:sz="0" w:space="0" w:color="auto"/>
            <w:right w:val="none" w:sz="0" w:space="0" w:color="auto"/>
          </w:divBdr>
        </w:div>
        <w:div w:id="579019180">
          <w:marLeft w:val="480"/>
          <w:marRight w:val="0"/>
          <w:marTop w:val="0"/>
          <w:marBottom w:val="0"/>
          <w:divBdr>
            <w:top w:val="none" w:sz="0" w:space="0" w:color="auto"/>
            <w:left w:val="none" w:sz="0" w:space="0" w:color="auto"/>
            <w:bottom w:val="none" w:sz="0" w:space="0" w:color="auto"/>
            <w:right w:val="none" w:sz="0" w:space="0" w:color="auto"/>
          </w:divBdr>
        </w:div>
        <w:div w:id="598760335">
          <w:marLeft w:val="480"/>
          <w:marRight w:val="0"/>
          <w:marTop w:val="0"/>
          <w:marBottom w:val="0"/>
          <w:divBdr>
            <w:top w:val="none" w:sz="0" w:space="0" w:color="auto"/>
            <w:left w:val="none" w:sz="0" w:space="0" w:color="auto"/>
            <w:bottom w:val="none" w:sz="0" w:space="0" w:color="auto"/>
            <w:right w:val="none" w:sz="0" w:space="0" w:color="auto"/>
          </w:divBdr>
        </w:div>
        <w:div w:id="602109848">
          <w:marLeft w:val="480"/>
          <w:marRight w:val="0"/>
          <w:marTop w:val="0"/>
          <w:marBottom w:val="0"/>
          <w:divBdr>
            <w:top w:val="none" w:sz="0" w:space="0" w:color="auto"/>
            <w:left w:val="none" w:sz="0" w:space="0" w:color="auto"/>
            <w:bottom w:val="none" w:sz="0" w:space="0" w:color="auto"/>
            <w:right w:val="none" w:sz="0" w:space="0" w:color="auto"/>
          </w:divBdr>
        </w:div>
        <w:div w:id="608198291">
          <w:marLeft w:val="480"/>
          <w:marRight w:val="0"/>
          <w:marTop w:val="0"/>
          <w:marBottom w:val="0"/>
          <w:divBdr>
            <w:top w:val="none" w:sz="0" w:space="0" w:color="auto"/>
            <w:left w:val="none" w:sz="0" w:space="0" w:color="auto"/>
            <w:bottom w:val="none" w:sz="0" w:space="0" w:color="auto"/>
            <w:right w:val="none" w:sz="0" w:space="0" w:color="auto"/>
          </w:divBdr>
        </w:div>
        <w:div w:id="626013065">
          <w:marLeft w:val="480"/>
          <w:marRight w:val="0"/>
          <w:marTop w:val="0"/>
          <w:marBottom w:val="0"/>
          <w:divBdr>
            <w:top w:val="none" w:sz="0" w:space="0" w:color="auto"/>
            <w:left w:val="none" w:sz="0" w:space="0" w:color="auto"/>
            <w:bottom w:val="none" w:sz="0" w:space="0" w:color="auto"/>
            <w:right w:val="none" w:sz="0" w:space="0" w:color="auto"/>
          </w:divBdr>
        </w:div>
        <w:div w:id="837379979">
          <w:marLeft w:val="480"/>
          <w:marRight w:val="0"/>
          <w:marTop w:val="0"/>
          <w:marBottom w:val="0"/>
          <w:divBdr>
            <w:top w:val="none" w:sz="0" w:space="0" w:color="auto"/>
            <w:left w:val="none" w:sz="0" w:space="0" w:color="auto"/>
            <w:bottom w:val="none" w:sz="0" w:space="0" w:color="auto"/>
            <w:right w:val="none" w:sz="0" w:space="0" w:color="auto"/>
          </w:divBdr>
        </w:div>
        <w:div w:id="837888549">
          <w:marLeft w:val="480"/>
          <w:marRight w:val="0"/>
          <w:marTop w:val="0"/>
          <w:marBottom w:val="0"/>
          <w:divBdr>
            <w:top w:val="none" w:sz="0" w:space="0" w:color="auto"/>
            <w:left w:val="none" w:sz="0" w:space="0" w:color="auto"/>
            <w:bottom w:val="none" w:sz="0" w:space="0" w:color="auto"/>
            <w:right w:val="none" w:sz="0" w:space="0" w:color="auto"/>
          </w:divBdr>
        </w:div>
        <w:div w:id="865678545">
          <w:marLeft w:val="480"/>
          <w:marRight w:val="0"/>
          <w:marTop w:val="0"/>
          <w:marBottom w:val="0"/>
          <w:divBdr>
            <w:top w:val="none" w:sz="0" w:space="0" w:color="auto"/>
            <w:left w:val="none" w:sz="0" w:space="0" w:color="auto"/>
            <w:bottom w:val="none" w:sz="0" w:space="0" w:color="auto"/>
            <w:right w:val="none" w:sz="0" w:space="0" w:color="auto"/>
          </w:divBdr>
        </w:div>
        <w:div w:id="876282215">
          <w:marLeft w:val="480"/>
          <w:marRight w:val="0"/>
          <w:marTop w:val="0"/>
          <w:marBottom w:val="0"/>
          <w:divBdr>
            <w:top w:val="none" w:sz="0" w:space="0" w:color="auto"/>
            <w:left w:val="none" w:sz="0" w:space="0" w:color="auto"/>
            <w:bottom w:val="none" w:sz="0" w:space="0" w:color="auto"/>
            <w:right w:val="none" w:sz="0" w:space="0" w:color="auto"/>
          </w:divBdr>
        </w:div>
        <w:div w:id="975917206">
          <w:marLeft w:val="480"/>
          <w:marRight w:val="0"/>
          <w:marTop w:val="0"/>
          <w:marBottom w:val="0"/>
          <w:divBdr>
            <w:top w:val="none" w:sz="0" w:space="0" w:color="auto"/>
            <w:left w:val="none" w:sz="0" w:space="0" w:color="auto"/>
            <w:bottom w:val="none" w:sz="0" w:space="0" w:color="auto"/>
            <w:right w:val="none" w:sz="0" w:space="0" w:color="auto"/>
          </w:divBdr>
        </w:div>
        <w:div w:id="1013921902">
          <w:marLeft w:val="480"/>
          <w:marRight w:val="0"/>
          <w:marTop w:val="0"/>
          <w:marBottom w:val="0"/>
          <w:divBdr>
            <w:top w:val="none" w:sz="0" w:space="0" w:color="auto"/>
            <w:left w:val="none" w:sz="0" w:space="0" w:color="auto"/>
            <w:bottom w:val="none" w:sz="0" w:space="0" w:color="auto"/>
            <w:right w:val="none" w:sz="0" w:space="0" w:color="auto"/>
          </w:divBdr>
        </w:div>
        <w:div w:id="1139373517">
          <w:marLeft w:val="480"/>
          <w:marRight w:val="0"/>
          <w:marTop w:val="0"/>
          <w:marBottom w:val="0"/>
          <w:divBdr>
            <w:top w:val="none" w:sz="0" w:space="0" w:color="auto"/>
            <w:left w:val="none" w:sz="0" w:space="0" w:color="auto"/>
            <w:bottom w:val="none" w:sz="0" w:space="0" w:color="auto"/>
            <w:right w:val="none" w:sz="0" w:space="0" w:color="auto"/>
          </w:divBdr>
        </w:div>
        <w:div w:id="1256590662">
          <w:marLeft w:val="480"/>
          <w:marRight w:val="0"/>
          <w:marTop w:val="0"/>
          <w:marBottom w:val="0"/>
          <w:divBdr>
            <w:top w:val="none" w:sz="0" w:space="0" w:color="auto"/>
            <w:left w:val="none" w:sz="0" w:space="0" w:color="auto"/>
            <w:bottom w:val="none" w:sz="0" w:space="0" w:color="auto"/>
            <w:right w:val="none" w:sz="0" w:space="0" w:color="auto"/>
          </w:divBdr>
        </w:div>
        <w:div w:id="1309017977">
          <w:marLeft w:val="480"/>
          <w:marRight w:val="0"/>
          <w:marTop w:val="0"/>
          <w:marBottom w:val="0"/>
          <w:divBdr>
            <w:top w:val="none" w:sz="0" w:space="0" w:color="auto"/>
            <w:left w:val="none" w:sz="0" w:space="0" w:color="auto"/>
            <w:bottom w:val="none" w:sz="0" w:space="0" w:color="auto"/>
            <w:right w:val="none" w:sz="0" w:space="0" w:color="auto"/>
          </w:divBdr>
        </w:div>
        <w:div w:id="1346051751">
          <w:marLeft w:val="480"/>
          <w:marRight w:val="0"/>
          <w:marTop w:val="0"/>
          <w:marBottom w:val="0"/>
          <w:divBdr>
            <w:top w:val="none" w:sz="0" w:space="0" w:color="auto"/>
            <w:left w:val="none" w:sz="0" w:space="0" w:color="auto"/>
            <w:bottom w:val="none" w:sz="0" w:space="0" w:color="auto"/>
            <w:right w:val="none" w:sz="0" w:space="0" w:color="auto"/>
          </w:divBdr>
        </w:div>
        <w:div w:id="1348020205">
          <w:marLeft w:val="480"/>
          <w:marRight w:val="0"/>
          <w:marTop w:val="0"/>
          <w:marBottom w:val="0"/>
          <w:divBdr>
            <w:top w:val="none" w:sz="0" w:space="0" w:color="auto"/>
            <w:left w:val="none" w:sz="0" w:space="0" w:color="auto"/>
            <w:bottom w:val="none" w:sz="0" w:space="0" w:color="auto"/>
            <w:right w:val="none" w:sz="0" w:space="0" w:color="auto"/>
          </w:divBdr>
        </w:div>
        <w:div w:id="1376851442">
          <w:marLeft w:val="480"/>
          <w:marRight w:val="0"/>
          <w:marTop w:val="0"/>
          <w:marBottom w:val="0"/>
          <w:divBdr>
            <w:top w:val="none" w:sz="0" w:space="0" w:color="auto"/>
            <w:left w:val="none" w:sz="0" w:space="0" w:color="auto"/>
            <w:bottom w:val="none" w:sz="0" w:space="0" w:color="auto"/>
            <w:right w:val="none" w:sz="0" w:space="0" w:color="auto"/>
          </w:divBdr>
        </w:div>
        <w:div w:id="1394506494">
          <w:marLeft w:val="480"/>
          <w:marRight w:val="0"/>
          <w:marTop w:val="0"/>
          <w:marBottom w:val="0"/>
          <w:divBdr>
            <w:top w:val="none" w:sz="0" w:space="0" w:color="auto"/>
            <w:left w:val="none" w:sz="0" w:space="0" w:color="auto"/>
            <w:bottom w:val="none" w:sz="0" w:space="0" w:color="auto"/>
            <w:right w:val="none" w:sz="0" w:space="0" w:color="auto"/>
          </w:divBdr>
        </w:div>
        <w:div w:id="1528104571">
          <w:marLeft w:val="480"/>
          <w:marRight w:val="0"/>
          <w:marTop w:val="0"/>
          <w:marBottom w:val="0"/>
          <w:divBdr>
            <w:top w:val="none" w:sz="0" w:space="0" w:color="auto"/>
            <w:left w:val="none" w:sz="0" w:space="0" w:color="auto"/>
            <w:bottom w:val="none" w:sz="0" w:space="0" w:color="auto"/>
            <w:right w:val="none" w:sz="0" w:space="0" w:color="auto"/>
          </w:divBdr>
        </w:div>
        <w:div w:id="1596473067">
          <w:marLeft w:val="480"/>
          <w:marRight w:val="0"/>
          <w:marTop w:val="0"/>
          <w:marBottom w:val="0"/>
          <w:divBdr>
            <w:top w:val="none" w:sz="0" w:space="0" w:color="auto"/>
            <w:left w:val="none" w:sz="0" w:space="0" w:color="auto"/>
            <w:bottom w:val="none" w:sz="0" w:space="0" w:color="auto"/>
            <w:right w:val="none" w:sz="0" w:space="0" w:color="auto"/>
          </w:divBdr>
        </w:div>
        <w:div w:id="1684480684">
          <w:marLeft w:val="480"/>
          <w:marRight w:val="0"/>
          <w:marTop w:val="0"/>
          <w:marBottom w:val="0"/>
          <w:divBdr>
            <w:top w:val="none" w:sz="0" w:space="0" w:color="auto"/>
            <w:left w:val="none" w:sz="0" w:space="0" w:color="auto"/>
            <w:bottom w:val="none" w:sz="0" w:space="0" w:color="auto"/>
            <w:right w:val="none" w:sz="0" w:space="0" w:color="auto"/>
          </w:divBdr>
        </w:div>
        <w:div w:id="1731003596">
          <w:marLeft w:val="480"/>
          <w:marRight w:val="0"/>
          <w:marTop w:val="0"/>
          <w:marBottom w:val="0"/>
          <w:divBdr>
            <w:top w:val="none" w:sz="0" w:space="0" w:color="auto"/>
            <w:left w:val="none" w:sz="0" w:space="0" w:color="auto"/>
            <w:bottom w:val="none" w:sz="0" w:space="0" w:color="auto"/>
            <w:right w:val="none" w:sz="0" w:space="0" w:color="auto"/>
          </w:divBdr>
        </w:div>
        <w:div w:id="1766800185">
          <w:marLeft w:val="480"/>
          <w:marRight w:val="0"/>
          <w:marTop w:val="0"/>
          <w:marBottom w:val="0"/>
          <w:divBdr>
            <w:top w:val="none" w:sz="0" w:space="0" w:color="auto"/>
            <w:left w:val="none" w:sz="0" w:space="0" w:color="auto"/>
            <w:bottom w:val="none" w:sz="0" w:space="0" w:color="auto"/>
            <w:right w:val="none" w:sz="0" w:space="0" w:color="auto"/>
          </w:divBdr>
        </w:div>
        <w:div w:id="1785809359">
          <w:marLeft w:val="480"/>
          <w:marRight w:val="0"/>
          <w:marTop w:val="0"/>
          <w:marBottom w:val="0"/>
          <w:divBdr>
            <w:top w:val="none" w:sz="0" w:space="0" w:color="auto"/>
            <w:left w:val="none" w:sz="0" w:space="0" w:color="auto"/>
            <w:bottom w:val="none" w:sz="0" w:space="0" w:color="auto"/>
            <w:right w:val="none" w:sz="0" w:space="0" w:color="auto"/>
          </w:divBdr>
        </w:div>
        <w:div w:id="1917281022">
          <w:marLeft w:val="480"/>
          <w:marRight w:val="0"/>
          <w:marTop w:val="0"/>
          <w:marBottom w:val="0"/>
          <w:divBdr>
            <w:top w:val="none" w:sz="0" w:space="0" w:color="auto"/>
            <w:left w:val="none" w:sz="0" w:space="0" w:color="auto"/>
            <w:bottom w:val="none" w:sz="0" w:space="0" w:color="auto"/>
            <w:right w:val="none" w:sz="0" w:space="0" w:color="auto"/>
          </w:divBdr>
        </w:div>
        <w:div w:id="1964847377">
          <w:marLeft w:val="480"/>
          <w:marRight w:val="0"/>
          <w:marTop w:val="0"/>
          <w:marBottom w:val="0"/>
          <w:divBdr>
            <w:top w:val="none" w:sz="0" w:space="0" w:color="auto"/>
            <w:left w:val="none" w:sz="0" w:space="0" w:color="auto"/>
            <w:bottom w:val="none" w:sz="0" w:space="0" w:color="auto"/>
            <w:right w:val="none" w:sz="0" w:space="0" w:color="auto"/>
          </w:divBdr>
        </w:div>
        <w:div w:id="1997563574">
          <w:marLeft w:val="480"/>
          <w:marRight w:val="0"/>
          <w:marTop w:val="0"/>
          <w:marBottom w:val="0"/>
          <w:divBdr>
            <w:top w:val="none" w:sz="0" w:space="0" w:color="auto"/>
            <w:left w:val="none" w:sz="0" w:space="0" w:color="auto"/>
            <w:bottom w:val="none" w:sz="0" w:space="0" w:color="auto"/>
            <w:right w:val="none" w:sz="0" w:space="0" w:color="auto"/>
          </w:divBdr>
        </w:div>
        <w:div w:id="2112776067">
          <w:marLeft w:val="480"/>
          <w:marRight w:val="0"/>
          <w:marTop w:val="0"/>
          <w:marBottom w:val="0"/>
          <w:divBdr>
            <w:top w:val="none" w:sz="0" w:space="0" w:color="auto"/>
            <w:left w:val="none" w:sz="0" w:space="0" w:color="auto"/>
            <w:bottom w:val="none" w:sz="0" w:space="0" w:color="auto"/>
            <w:right w:val="none" w:sz="0" w:space="0" w:color="auto"/>
          </w:divBdr>
        </w:div>
      </w:divsChild>
    </w:div>
    <w:div w:id="1176117584">
      <w:bodyDiv w:val="1"/>
      <w:marLeft w:val="0"/>
      <w:marRight w:val="0"/>
      <w:marTop w:val="0"/>
      <w:marBottom w:val="0"/>
      <w:divBdr>
        <w:top w:val="none" w:sz="0" w:space="0" w:color="auto"/>
        <w:left w:val="none" w:sz="0" w:space="0" w:color="auto"/>
        <w:bottom w:val="none" w:sz="0" w:space="0" w:color="auto"/>
        <w:right w:val="none" w:sz="0" w:space="0" w:color="auto"/>
      </w:divBdr>
    </w:div>
    <w:div w:id="1177035747">
      <w:bodyDiv w:val="1"/>
      <w:marLeft w:val="0"/>
      <w:marRight w:val="0"/>
      <w:marTop w:val="0"/>
      <w:marBottom w:val="0"/>
      <w:divBdr>
        <w:top w:val="none" w:sz="0" w:space="0" w:color="auto"/>
        <w:left w:val="none" w:sz="0" w:space="0" w:color="auto"/>
        <w:bottom w:val="none" w:sz="0" w:space="0" w:color="auto"/>
        <w:right w:val="none" w:sz="0" w:space="0" w:color="auto"/>
      </w:divBdr>
    </w:div>
    <w:div w:id="1177117932">
      <w:bodyDiv w:val="1"/>
      <w:marLeft w:val="0"/>
      <w:marRight w:val="0"/>
      <w:marTop w:val="0"/>
      <w:marBottom w:val="0"/>
      <w:divBdr>
        <w:top w:val="none" w:sz="0" w:space="0" w:color="auto"/>
        <w:left w:val="none" w:sz="0" w:space="0" w:color="auto"/>
        <w:bottom w:val="none" w:sz="0" w:space="0" w:color="auto"/>
        <w:right w:val="none" w:sz="0" w:space="0" w:color="auto"/>
      </w:divBdr>
    </w:div>
    <w:div w:id="1178689572">
      <w:bodyDiv w:val="1"/>
      <w:marLeft w:val="0"/>
      <w:marRight w:val="0"/>
      <w:marTop w:val="0"/>
      <w:marBottom w:val="0"/>
      <w:divBdr>
        <w:top w:val="none" w:sz="0" w:space="0" w:color="auto"/>
        <w:left w:val="none" w:sz="0" w:space="0" w:color="auto"/>
        <w:bottom w:val="none" w:sz="0" w:space="0" w:color="auto"/>
        <w:right w:val="none" w:sz="0" w:space="0" w:color="auto"/>
      </w:divBdr>
    </w:div>
    <w:div w:id="1178957146">
      <w:bodyDiv w:val="1"/>
      <w:marLeft w:val="0"/>
      <w:marRight w:val="0"/>
      <w:marTop w:val="0"/>
      <w:marBottom w:val="0"/>
      <w:divBdr>
        <w:top w:val="none" w:sz="0" w:space="0" w:color="auto"/>
        <w:left w:val="none" w:sz="0" w:space="0" w:color="auto"/>
        <w:bottom w:val="none" w:sz="0" w:space="0" w:color="auto"/>
        <w:right w:val="none" w:sz="0" w:space="0" w:color="auto"/>
      </w:divBdr>
      <w:divsChild>
        <w:div w:id="228854126">
          <w:marLeft w:val="480"/>
          <w:marRight w:val="0"/>
          <w:marTop w:val="0"/>
          <w:marBottom w:val="0"/>
          <w:divBdr>
            <w:top w:val="none" w:sz="0" w:space="0" w:color="auto"/>
            <w:left w:val="none" w:sz="0" w:space="0" w:color="auto"/>
            <w:bottom w:val="none" w:sz="0" w:space="0" w:color="auto"/>
            <w:right w:val="none" w:sz="0" w:space="0" w:color="auto"/>
          </w:divBdr>
        </w:div>
        <w:div w:id="1012882323">
          <w:marLeft w:val="480"/>
          <w:marRight w:val="0"/>
          <w:marTop w:val="0"/>
          <w:marBottom w:val="0"/>
          <w:divBdr>
            <w:top w:val="none" w:sz="0" w:space="0" w:color="auto"/>
            <w:left w:val="none" w:sz="0" w:space="0" w:color="auto"/>
            <w:bottom w:val="none" w:sz="0" w:space="0" w:color="auto"/>
            <w:right w:val="none" w:sz="0" w:space="0" w:color="auto"/>
          </w:divBdr>
        </w:div>
        <w:div w:id="1093236496">
          <w:marLeft w:val="480"/>
          <w:marRight w:val="0"/>
          <w:marTop w:val="0"/>
          <w:marBottom w:val="0"/>
          <w:divBdr>
            <w:top w:val="none" w:sz="0" w:space="0" w:color="auto"/>
            <w:left w:val="none" w:sz="0" w:space="0" w:color="auto"/>
            <w:bottom w:val="none" w:sz="0" w:space="0" w:color="auto"/>
            <w:right w:val="none" w:sz="0" w:space="0" w:color="auto"/>
          </w:divBdr>
        </w:div>
        <w:div w:id="1246305385">
          <w:marLeft w:val="480"/>
          <w:marRight w:val="0"/>
          <w:marTop w:val="0"/>
          <w:marBottom w:val="0"/>
          <w:divBdr>
            <w:top w:val="none" w:sz="0" w:space="0" w:color="auto"/>
            <w:left w:val="none" w:sz="0" w:space="0" w:color="auto"/>
            <w:bottom w:val="none" w:sz="0" w:space="0" w:color="auto"/>
            <w:right w:val="none" w:sz="0" w:space="0" w:color="auto"/>
          </w:divBdr>
        </w:div>
        <w:div w:id="1288969235">
          <w:marLeft w:val="480"/>
          <w:marRight w:val="0"/>
          <w:marTop w:val="0"/>
          <w:marBottom w:val="0"/>
          <w:divBdr>
            <w:top w:val="none" w:sz="0" w:space="0" w:color="auto"/>
            <w:left w:val="none" w:sz="0" w:space="0" w:color="auto"/>
            <w:bottom w:val="none" w:sz="0" w:space="0" w:color="auto"/>
            <w:right w:val="none" w:sz="0" w:space="0" w:color="auto"/>
          </w:divBdr>
        </w:div>
        <w:div w:id="1709909443">
          <w:marLeft w:val="480"/>
          <w:marRight w:val="0"/>
          <w:marTop w:val="0"/>
          <w:marBottom w:val="0"/>
          <w:divBdr>
            <w:top w:val="none" w:sz="0" w:space="0" w:color="auto"/>
            <w:left w:val="none" w:sz="0" w:space="0" w:color="auto"/>
            <w:bottom w:val="none" w:sz="0" w:space="0" w:color="auto"/>
            <w:right w:val="none" w:sz="0" w:space="0" w:color="auto"/>
          </w:divBdr>
        </w:div>
      </w:divsChild>
    </w:div>
    <w:div w:id="1181043891">
      <w:bodyDiv w:val="1"/>
      <w:marLeft w:val="0"/>
      <w:marRight w:val="0"/>
      <w:marTop w:val="0"/>
      <w:marBottom w:val="0"/>
      <w:divBdr>
        <w:top w:val="none" w:sz="0" w:space="0" w:color="auto"/>
        <w:left w:val="none" w:sz="0" w:space="0" w:color="auto"/>
        <w:bottom w:val="none" w:sz="0" w:space="0" w:color="auto"/>
        <w:right w:val="none" w:sz="0" w:space="0" w:color="auto"/>
      </w:divBdr>
    </w:div>
    <w:div w:id="1182091690">
      <w:bodyDiv w:val="1"/>
      <w:marLeft w:val="0"/>
      <w:marRight w:val="0"/>
      <w:marTop w:val="0"/>
      <w:marBottom w:val="0"/>
      <w:divBdr>
        <w:top w:val="none" w:sz="0" w:space="0" w:color="auto"/>
        <w:left w:val="none" w:sz="0" w:space="0" w:color="auto"/>
        <w:bottom w:val="none" w:sz="0" w:space="0" w:color="auto"/>
        <w:right w:val="none" w:sz="0" w:space="0" w:color="auto"/>
      </w:divBdr>
    </w:div>
    <w:div w:id="1182160224">
      <w:bodyDiv w:val="1"/>
      <w:marLeft w:val="0"/>
      <w:marRight w:val="0"/>
      <w:marTop w:val="0"/>
      <w:marBottom w:val="0"/>
      <w:divBdr>
        <w:top w:val="none" w:sz="0" w:space="0" w:color="auto"/>
        <w:left w:val="none" w:sz="0" w:space="0" w:color="auto"/>
        <w:bottom w:val="none" w:sz="0" w:space="0" w:color="auto"/>
        <w:right w:val="none" w:sz="0" w:space="0" w:color="auto"/>
      </w:divBdr>
    </w:div>
    <w:div w:id="1182747413">
      <w:bodyDiv w:val="1"/>
      <w:marLeft w:val="0"/>
      <w:marRight w:val="0"/>
      <w:marTop w:val="0"/>
      <w:marBottom w:val="0"/>
      <w:divBdr>
        <w:top w:val="none" w:sz="0" w:space="0" w:color="auto"/>
        <w:left w:val="none" w:sz="0" w:space="0" w:color="auto"/>
        <w:bottom w:val="none" w:sz="0" w:space="0" w:color="auto"/>
        <w:right w:val="none" w:sz="0" w:space="0" w:color="auto"/>
      </w:divBdr>
    </w:div>
    <w:div w:id="1184782151">
      <w:bodyDiv w:val="1"/>
      <w:marLeft w:val="0"/>
      <w:marRight w:val="0"/>
      <w:marTop w:val="0"/>
      <w:marBottom w:val="0"/>
      <w:divBdr>
        <w:top w:val="none" w:sz="0" w:space="0" w:color="auto"/>
        <w:left w:val="none" w:sz="0" w:space="0" w:color="auto"/>
        <w:bottom w:val="none" w:sz="0" w:space="0" w:color="auto"/>
        <w:right w:val="none" w:sz="0" w:space="0" w:color="auto"/>
      </w:divBdr>
    </w:div>
    <w:div w:id="1185174545">
      <w:bodyDiv w:val="1"/>
      <w:marLeft w:val="0"/>
      <w:marRight w:val="0"/>
      <w:marTop w:val="0"/>
      <w:marBottom w:val="0"/>
      <w:divBdr>
        <w:top w:val="none" w:sz="0" w:space="0" w:color="auto"/>
        <w:left w:val="none" w:sz="0" w:space="0" w:color="auto"/>
        <w:bottom w:val="none" w:sz="0" w:space="0" w:color="auto"/>
        <w:right w:val="none" w:sz="0" w:space="0" w:color="auto"/>
      </w:divBdr>
    </w:div>
    <w:div w:id="1186019286">
      <w:bodyDiv w:val="1"/>
      <w:marLeft w:val="0"/>
      <w:marRight w:val="0"/>
      <w:marTop w:val="0"/>
      <w:marBottom w:val="0"/>
      <w:divBdr>
        <w:top w:val="none" w:sz="0" w:space="0" w:color="auto"/>
        <w:left w:val="none" w:sz="0" w:space="0" w:color="auto"/>
        <w:bottom w:val="none" w:sz="0" w:space="0" w:color="auto"/>
        <w:right w:val="none" w:sz="0" w:space="0" w:color="auto"/>
      </w:divBdr>
    </w:div>
    <w:div w:id="1186864391">
      <w:bodyDiv w:val="1"/>
      <w:marLeft w:val="0"/>
      <w:marRight w:val="0"/>
      <w:marTop w:val="0"/>
      <w:marBottom w:val="0"/>
      <w:divBdr>
        <w:top w:val="none" w:sz="0" w:space="0" w:color="auto"/>
        <w:left w:val="none" w:sz="0" w:space="0" w:color="auto"/>
        <w:bottom w:val="none" w:sz="0" w:space="0" w:color="auto"/>
        <w:right w:val="none" w:sz="0" w:space="0" w:color="auto"/>
      </w:divBdr>
    </w:div>
    <w:div w:id="1187015191">
      <w:bodyDiv w:val="1"/>
      <w:marLeft w:val="0"/>
      <w:marRight w:val="0"/>
      <w:marTop w:val="0"/>
      <w:marBottom w:val="0"/>
      <w:divBdr>
        <w:top w:val="none" w:sz="0" w:space="0" w:color="auto"/>
        <w:left w:val="none" w:sz="0" w:space="0" w:color="auto"/>
        <w:bottom w:val="none" w:sz="0" w:space="0" w:color="auto"/>
        <w:right w:val="none" w:sz="0" w:space="0" w:color="auto"/>
      </w:divBdr>
    </w:div>
    <w:div w:id="1187057288">
      <w:bodyDiv w:val="1"/>
      <w:marLeft w:val="0"/>
      <w:marRight w:val="0"/>
      <w:marTop w:val="0"/>
      <w:marBottom w:val="0"/>
      <w:divBdr>
        <w:top w:val="none" w:sz="0" w:space="0" w:color="auto"/>
        <w:left w:val="none" w:sz="0" w:space="0" w:color="auto"/>
        <w:bottom w:val="none" w:sz="0" w:space="0" w:color="auto"/>
        <w:right w:val="none" w:sz="0" w:space="0" w:color="auto"/>
      </w:divBdr>
    </w:div>
    <w:div w:id="1189103098">
      <w:bodyDiv w:val="1"/>
      <w:marLeft w:val="0"/>
      <w:marRight w:val="0"/>
      <w:marTop w:val="0"/>
      <w:marBottom w:val="0"/>
      <w:divBdr>
        <w:top w:val="none" w:sz="0" w:space="0" w:color="auto"/>
        <w:left w:val="none" w:sz="0" w:space="0" w:color="auto"/>
        <w:bottom w:val="none" w:sz="0" w:space="0" w:color="auto"/>
        <w:right w:val="none" w:sz="0" w:space="0" w:color="auto"/>
      </w:divBdr>
    </w:div>
    <w:div w:id="1192957727">
      <w:bodyDiv w:val="1"/>
      <w:marLeft w:val="0"/>
      <w:marRight w:val="0"/>
      <w:marTop w:val="0"/>
      <w:marBottom w:val="0"/>
      <w:divBdr>
        <w:top w:val="none" w:sz="0" w:space="0" w:color="auto"/>
        <w:left w:val="none" w:sz="0" w:space="0" w:color="auto"/>
        <w:bottom w:val="none" w:sz="0" w:space="0" w:color="auto"/>
        <w:right w:val="none" w:sz="0" w:space="0" w:color="auto"/>
      </w:divBdr>
    </w:div>
    <w:div w:id="1194223945">
      <w:bodyDiv w:val="1"/>
      <w:marLeft w:val="0"/>
      <w:marRight w:val="0"/>
      <w:marTop w:val="0"/>
      <w:marBottom w:val="0"/>
      <w:divBdr>
        <w:top w:val="none" w:sz="0" w:space="0" w:color="auto"/>
        <w:left w:val="none" w:sz="0" w:space="0" w:color="auto"/>
        <w:bottom w:val="none" w:sz="0" w:space="0" w:color="auto"/>
        <w:right w:val="none" w:sz="0" w:space="0" w:color="auto"/>
      </w:divBdr>
      <w:divsChild>
        <w:div w:id="48651044">
          <w:marLeft w:val="480"/>
          <w:marRight w:val="0"/>
          <w:marTop w:val="0"/>
          <w:marBottom w:val="0"/>
          <w:divBdr>
            <w:top w:val="none" w:sz="0" w:space="0" w:color="auto"/>
            <w:left w:val="none" w:sz="0" w:space="0" w:color="auto"/>
            <w:bottom w:val="none" w:sz="0" w:space="0" w:color="auto"/>
            <w:right w:val="none" w:sz="0" w:space="0" w:color="auto"/>
          </w:divBdr>
        </w:div>
        <w:div w:id="61606497">
          <w:marLeft w:val="480"/>
          <w:marRight w:val="0"/>
          <w:marTop w:val="0"/>
          <w:marBottom w:val="0"/>
          <w:divBdr>
            <w:top w:val="none" w:sz="0" w:space="0" w:color="auto"/>
            <w:left w:val="none" w:sz="0" w:space="0" w:color="auto"/>
            <w:bottom w:val="none" w:sz="0" w:space="0" w:color="auto"/>
            <w:right w:val="none" w:sz="0" w:space="0" w:color="auto"/>
          </w:divBdr>
        </w:div>
        <w:div w:id="100150358">
          <w:marLeft w:val="480"/>
          <w:marRight w:val="0"/>
          <w:marTop w:val="0"/>
          <w:marBottom w:val="0"/>
          <w:divBdr>
            <w:top w:val="none" w:sz="0" w:space="0" w:color="auto"/>
            <w:left w:val="none" w:sz="0" w:space="0" w:color="auto"/>
            <w:bottom w:val="none" w:sz="0" w:space="0" w:color="auto"/>
            <w:right w:val="none" w:sz="0" w:space="0" w:color="auto"/>
          </w:divBdr>
        </w:div>
        <w:div w:id="119496501">
          <w:marLeft w:val="480"/>
          <w:marRight w:val="0"/>
          <w:marTop w:val="0"/>
          <w:marBottom w:val="0"/>
          <w:divBdr>
            <w:top w:val="none" w:sz="0" w:space="0" w:color="auto"/>
            <w:left w:val="none" w:sz="0" w:space="0" w:color="auto"/>
            <w:bottom w:val="none" w:sz="0" w:space="0" w:color="auto"/>
            <w:right w:val="none" w:sz="0" w:space="0" w:color="auto"/>
          </w:divBdr>
        </w:div>
        <w:div w:id="283735656">
          <w:marLeft w:val="480"/>
          <w:marRight w:val="0"/>
          <w:marTop w:val="0"/>
          <w:marBottom w:val="0"/>
          <w:divBdr>
            <w:top w:val="none" w:sz="0" w:space="0" w:color="auto"/>
            <w:left w:val="none" w:sz="0" w:space="0" w:color="auto"/>
            <w:bottom w:val="none" w:sz="0" w:space="0" w:color="auto"/>
            <w:right w:val="none" w:sz="0" w:space="0" w:color="auto"/>
          </w:divBdr>
        </w:div>
        <w:div w:id="303432562">
          <w:marLeft w:val="480"/>
          <w:marRight w:val="0"/>
          <w:marTop w:val="0"/>
          <w:marBottom w:val="0"/>
          <w:divBdr>
            <w:top w:val="none" w:sz="0" w:space="0" w:color="auto"/>
            <w:left w:val="none" w:sz="0" w:space="0" w:color="auto"/>
            <w:bottom w:val="none" w:sz="0" w:space="0" w:color="auto"/>
            <w:right w:val="none" w:sz="0" w:space="0" w:color="auto"/>
          </w:divBdr>
        </w:div>
        <w:div w:id="617760085">
          <w:marLeft w:val="480"/>
          <w:marRight w:val="0"/>
          <w:marTop w:val="0"/>
          <w:marBottom w:val="0"/>
          <w:divBdr>
            <w:top w:val="none" w:sz="0" w:space="0" w:color="auto"/>
            <w:left w:val="none" w:sz="0" w:space="0" w:color="auto"/>
            <w:bottom w:val="none" w:sz="0" w:space="0" w:color="auto"/>
            <w:right w:val="none" w:sz="0" w:space="0" w:color="auto"/>
          </w:divBdr>
        </w:div>
        <w:div w:id="627975363">
          <w:marLeft w:val="480"/>
          <w:marRight w:val="0"/>
          <w:marTop w:val="0"/>
          <w:marBottom w:val="0"/>
          <w:divBdr>
            <w:top w:val="none" w:sz="0" w:space="0" w:color="auto"/>
            <w:left w:val="none" w:sz="0" w:space="0" w:color="auto"/>
            <w:bottom w:val="none" w:sz="0" w:space="0" w:color="auto"/>
            <w:right w:val="none" w:sz="0" w:space="0" w:color="auto"/>
          </w:divBdr>
        </w:div>
        <w:div w:id="644744123">
          <w:marLeft w:val="480"/>
          <w:marRight w:val="0"/>
          <w:marTop w:val="0"/>
          <w:marBottom w:val="0"/>
          <w:divBdr>
            <w:top w:val="none" w:sz="0" w:space="0" w:color="auto"/>
            <w:left w:val="none" w:sz="0" w:space="0" w:color="auto"/>
            <w:bottom w:val="none" w:sz="0" w:space="0" w:color="auto"/>
            <w:right w:val="none" w:sz="0" w:space="0" w:color="auto"/>
          </w:divBdr>
        </w:div>
        <w:div w:id="663436111">
          <w:marLeft w:val="480"/>
          <w:marRight w:val="0"/>
          <w:marTop w:val="0"/>
          <w:marBottom w:val="0"/>
          <w:divBdr>
            <w:top w:val="none" w:sz="0" w:space="0" w:color="auto"/>
            <w:left w:val="none" w:sz="0" w:space="0" w:color="auto"/>
            <w:bottom w:val="none" w:sz="0" w:space="0" w:color="auto"/>
            <w:right w:val="none" w:sz="0" w:space="0" w:color="auto"/>
          </w:divBdr>
        </w:div>
        <w:div w:id="799307167">
          <w:marLeft w:val="480"/>
          <w:marRight w:val="0"/>
          <w:marTop w:val="0"/>
          <w:marBottom w:val="0"/>
          <w:divBdr>
            <w:top w:val="none" w:sz="0" w:space="0" w:color="auto"/>
            <w:left w:val="none" w:sz="0" w:space="0" w:color="auto"/>
            <w:bottom w:val="none" w:sz="0" w:space="0" w:color="auto"/>
            <w:right w:val="none" w:sz="0" w:space="0" w:color="auto"/>
          </w:divBdr>
        </w:div>
        <w:div w:id="827986458">
          <w:marLeft w:val="480"/>
          <w:marRight w:val="0"/>
          <w:marTop w:val="0"/>
          <w:marBottom w:val="0"/>
          <w:divBdr>
            <w:top w:val="none" w:sz="0" w:space="0" w:color="auto"/>
            <w:left w:val="none" w:sz="0" w:space="0" w:color="auto"/>
            <w:bottom w:val="none" w:sz="0" w:space="0" w:color="auto"/>
            <w:right w:val="none" w:sz="0" w:space="0" w:color="auto"/>
          </w:divBdr>
        </w:div>
        <w:div w:id="886061821">
          <w:marLeft w:val="480"/>
          <w:marRight w:val="0"/>
          <w:marTop w:val="0"/>
          <w:marBottom w:val="0"/>
          <w:divBdr>
            <w:top w:val="none" w:sz="0" w:space="0" w:color="auto"/>
            <w:left w:val="none" w:sz="0" w:space="0" w:color="auto"/>
            <w:bottom w:val="none" w:sz="0" w:space="0" w:color="auto"/>
            <w:right w:val="none" w:sz="0" w:space="0" w:color="auto"/>
          </w:divBdr>
        </w:div>
        <w:div w:id="908615112">
          <w:marLeft w:val="480"/>
          <w:marRight w:val="0"/>
          <w:marTop w:val="0"/>
          <w:marBottom w:val="0"/>
          <w:divBdr>
            <w:top w:val="none" w:sz="0" w:space="0" w:color="auto"/>
            <w:left w:val="none" w:sz="0" w:space="0" w:color="auto"/>
            <w:bottom w:val="none" w:sz="0" w:space="0" w:color="auto"/>
            <w:right w:val="none" w:sz="0" w:space="0" w:color="auto"/>
          </w:divBdr>
        </w:div>
        <w:div w:id="927731923">
          <w:marLeft w:val="480"/>
          <w:marRight w:val="0"/>
          <w:marTop w:val="0"/>
          <w:marBottom w:val="0"/>
          <w:divBdr>
            <w:top w:val="none" w:sz="0" w:space="0" w:color="auto"/>
            <w:left w:val="none" w:sz="0" w:space="0" w:color="auto"/>
            <w:bottom w:val="none" w:sz="0" w:space="0" w:color="auto"/>
            <w:right w:val="none" w:sz="0" w:space="0" w:color="auto"/>
          </w:divBdr>
        </w:div>
        <w:div w:id="1034618575">
          <w:marLeft w:val="480"/>
          <w:marRight w:val="0"/>
          <w:marTop w:val="0"/>
          <w:marBottom w:val="0"/>
          <w:divBdr>
            <w:top w:val="none" w:sz="0" w:space="0" w:color="auto"/>
            <w:left w:val="none" w:sz="0" w:space="0" w:color="auto"/>
            <w:bottom w:val="none" w:sz="0" w:space="0" w:color="auto"/>
            <w:right w:val="none" w:sz="0" w:space="0" w:color="auto"/>
          </w:divBdr>
        </w:div>
        <w:div w:id="1048839081">
          <w:marLeft w:val="480"/>
          <w:marRight w:val="0"/>
          <w:marTop w:val="0"/>
          <w:marBottom w:val="0"/>
          <w:divBdr>
            <w:top w:val="none" w:sz="0" w:space="0" w:color="auto"/>
            <w:left w:val="none" w:sz="0" w:space="0" w:color="auto"/>
            <w:bottom w:val="none" w:sz="0" w:space="0" w:color="auto"/>
            <w:right w:val="none" w:sz="0" w:space="0" w:color="auto"/>
          </w:divBdr>
        </w:div>
        <w:div w:id="1195070534">
          <w:marLeft w:val="480"/>
          <w:marRight w:val="0"/>
          <w:marTop w:val="0"/>
          <w:marBottom w:val="0"/>
          <w:divBdr>
            <w:top w:val="none" w:sz="0" w:space="0" w:color="auto"/>
            <w:left w:val="none" w:sz="0" w:space="0" w:color="auto"/>
            <w:bottom w:val="none" w:sz="0" w:space="0" w:color="auto"/>
            <w:right w:val="none" w:sz="0" w:space="0" w:color="auto"/>
          </w:divBdr>
        </w:div>
        <w:div w:id="1260606413">
          <w:marLeft w:val="480"/>
          <w:marRight w:val="0"/>
          <w:marTop w:val="0"/>
          <w:marBottom w:val="0"/>
          <w:divBdr>
            <w:top w:val="none" w:sz="0" w:space="0" w:color="auto"/>
            <w:left w:val="none" w:sz="0" w:space="0" w:color="auto"/>
            <w:bottom w:val="none" w:sz="0" w:space="0" w:color="auto"/>
            <w:right w:val="none" w:sz="0" w:space="0" w:color="auto"/>
          </w:divBdr>
        </w:div>
        <w:div w:id="1276644431">
          <w:marLeft w:val="480"/>
          <w:marRight w:val="0"/>
          <w:marTop w:val="0"/>
          <w:marBottom w:val="0"/>
          <w:divBdr>
            <w:top w:val="none" w:sz="0" w:space="0" w:color="auto"/>
            <w:left w:val="none" w:sz="0" w:space="0" w:color="auto"/>
            <w:bottom w:val="none" w:sz="0" w:space="0" w:color="auto"/>
            <w:right w:val="none" w:sz="0" w:space="0" w:color="auto"/>
          </w:divBdr>
        </w:div>
        <w:div w:id="1285887310">
          <w:marLeft w:val="480"/>
          <w:marRight w:val="0"/>
          <w:marTop w:val="0"/>
          <w:marBottom w:val="0"/>
          <w:divBdr>
            <w:top w:val="none" w:sz="0" w:space="0" w:color="auto"/>
            <w:left w:val="none" w:sz="0" w:space="0" w:color="auto"/>
            <w:bottom w:val="none" w:sz="0" w:space="0" w:color="auto"/>
            <w:right w:val="none" w:sz="0" w:space="0" w:color="auto"/>
          </w:divBdr>
        </w:div>
        <w:div w:id="1296063362">
          <w:marLeft w:val="480"/>
          <w:marRight w:val="0"/>
          <w:marTop w:val="0"/>
          <w:marBottom w:val="0"/>
          <w:divBdr>
            <w:top w:val="none" w:sz="0" w:space="0" w:color="auto"/>
            <w:left w:val="none" w:sz="0" w:space="0" w:color="auto"/>
            <w:bottom w:val="none" w:sz="0" w:space="0" w:color="auto"/>
            <w:right w:val="none" w:sz="0" w:space="0" w:color="auto"/>
          </w:divBdr>
        </w:div>
        <w:div w:id="1310936419">
          <w:marLeft w:val="480"/>
          <w:marRight w:val="0"/>
          <w:marTop w:val="0"/>
          <w:marBottom w:val="0"/>
          <w:divBdr>
            <w:top w:val="none" w:sz="0" w:space="0" w:color="auto"/>
            <w:left w:val="none" w:sz="0" w:space="0" w:color="auto"/>
            <w:bottom w:val="none" w:sz="0" w:space="0" w:color="auto"/>
            <w:right w:val="none" w:sz="0" w:space="0" w:color="auto"/>
          </w:divBdr>
        </w:div>
        <w:div w:id="1313170392">
          <w:marLeft w:val="480"/>
          <w:marRight w:val="0"/>
          <w:marTop w:val="0"/>
          <w:marBottom w:val="0"/>
          <w:divBdr>
            <w:top w:val="none" w:sz="0" w:space="0" w:color="auto"/>
            <w:left w:val="none" w:sz="0" w:space="0" w:color="auto"/>
            <w:bottom w:val="none" w:sz="0" w:space="0" w:color="auto"/>
            <w:right w:val="none" w:sz="0" w:space="0" w:color="auto"/>
          </w:divBdr>
        </w:div>
        <w:div w:id="1355350695">
          <w:marLeft w:val="480"/>
          <w:marRight w:val="0"/>
          <w:marTop w:val="0"/>
          <w:marBottom w:val="0"/>
          <w:divBdr>
            <w:top w:val="none" w:sz="0" w:space="0" w:color="auto"/>
            <w:left w:val="none" w:sz="0" w:space="0" w:color="auto"/>
            <w:bottom w:val="none" w:sz="0" w:space="0" w:color="auto"/>
            <w:right w:val="none" w:sz="0" w:space="0" w:color="auto"/>
          </w:divBdr>
        </w:div>
        <w:div w:id="1374840020">
          <w:marLeft w:val="480"/>
          <w:marRight w:val="0"/>
          <w:marTop w:val="0"/>
          <w:marBottom w:val="0"/>
          <w:divBdr>
            <w:top w:val="none" w:sz="0" w:space="0" w:color="auto"/>
            <w:left w:val="none" w:sz="0" w:space="0" w:color="auto"/>
            <w:bottom w:val="none" w:sz="0" w:space="0" w:color="auto"/>
            <w:right w:val="none" w:sz="0" w:space="0" w:color="auto"/>
          </w:divBdr>
        </w:div>
        <w:div w:id="1429933805">
          <w:marLeft w:val="480"/>
          <w:marRight w:val="0"/>
          <w:marTop w:val="0"/>
          <w:marBottom w:val="0"/>
          <w:divBdr>
            <w:top w:val="none" w:sz="0" w:space="0" w:color="auto"/>
            <w:left w:val="none" w:sz="0" w:space="0" w:color="auto"/>
            <w:bottom w:val="none" w:sz="0" w:space="0" w:color="auto"/>
            <w:right w:val="none" w:sz="0" w:space="0" w:color="auto"/>
          </w:divBdr>
        </w:div>
        <w:div w:id="1491671841">
          <w:marLeft w:val="480"/>
          <w:marRight w:val="0"/>
          <w:marTop w:val="0"/>
          <w:marBottom w:val="0"/>
          <w:divBdr>
            <w:top w:val="none" w:sz="0" w:space="0" w:color="auto"/>
            <w:left w:val="none" w:sz="0" w:space="0" w:color="auto"/>
            <w:bottom w:val="none" w:sz="0" w:space="0" w:color="auto"/>
            <w:right w:val="none" w:sz="0" w:space="0" w:color="auto"/>
          </w:divBdr>
        </w:div>
        <w:div w:id="1627156689">
          <w:marLeft w:val="480"/>
          <w:marRight w:val="0"/>
          <w:marTop w:val="0"/>
          <w:marBottom w:val="0"/>
          <w:divBdr>
            <w:top w:val="none" w:sz="0" w:space="0" w:color="auto"/>
            <w:left w:val="none" w:sz="0" w:space="0" w:color="auto"/>
            <w:bottom w:val="none" w:sz="0" w:space="0" w:color="auto"/>
            <w:right w:val="none" w:sz="0" w:space="0" w:color="auto"/>
          </w:divBdr>
        </w:div>
        <w:div w:id="1637028268">
          <w:marLeft w:val="480"/>
          <w:marRight w:val="0"/>
          <w:marTop w:val="0"/>
          <w:marBottom w:val="0"/>
          <w:divBdr>
            <w:top w:val="none" w:sz="0" w:space="0" w:color="auto"/>
            <w:left w:val="none" w:sz="0" w:space="0" w:color="auto"/>
            <w:bottom w:val="none" w:sz="0" w:space="0" w:color="auto"/>
            <w:right w:val="none" w:sz="0" w:space="0" w:color="auto"/>
          </w:divBdr>
        </w:div>
        <w:div w:id="1639144502">
          <w:marLeft w:val="480"/>
          <w:marRight w:val="0"/>
          <w:marTop w:val="0"/>
          <w:marBottom w:val="0"/>
          <w:divBdr>
            <w:top w:val="none" w:sz="0" w:space="0" w:color="auto"/>
            <w:left w:val="none" w:sz="0" w:space="0" w:color="auto"/>
            <w:bottom w:val="none" w:sz="0" w:space="0" w:color="auto"/>
            <w:right w:val="none" w:sz="0" w:space="0" w:color="auto"/>
          </w:divBdr>
        </w:div>
        <w:div w:id="1685667136">
          <w:marLeft w:val="480"/>
          <w:marRight w:val="0"/>
          <w:marTop w:val="0"/>
          <w:marBottom w:val="0"/>
          <w:divBdr>
            <w:top w:val="none" w:sz="0" w:space="0" w:color="auto"/>
            <w:left w:val="none" w:sz="0" w:space="0" w:color="auto"/>
            <w:bottom w:val="none" w:sz="0" w:space="0" w:color="auto"/>
            <w:right w:val="none" w:sz="0" w:space="0" w:color="auto"/>
          </w:divBdr>
        </w:div>
        <w:div w:id="1725905270">
          <w:marLeft w:val="480"/>
          <w:marRight w:val="0"/>
          <w:marTop w:val="0"/>
          <w:marBottom w:val="0"/>
          <w:divBdr>
            <w:top w:val="none" w:sz="0" w:space="0" w:color="auto"/>
            <w:left w:val="none" w:sz="0" w:space="0" w:color="auto"/>
            <w:bottom w:val="none" w:sz="0" w:space="0" w:color="auto"/>
            <w:right w:val="none" w:sz="0" w:space="0" w:color="auto"/>
          </w:divBdr>
        </w:div>
        <w:div w:id="1809590864">
          <w:marLeft w:val="480"/>
          <w:marRight w:val="0"/>
          <w:marTop w:val="0"/>
          <w:marBottom w:val="0"/>
          <w:divBdr>
            <w:top w:val="none" w:sz="0" w:space="0" w:color="auto"/>
            <w:left w:val="none" w:sz="0" w:space="0" w:color="auto"/>
            <w:bottom w:val="none" w:sz="0" w:space="0" w:color="auto"/>
            <w:right w:val="none" w:sz="0" w:space="0" w:color="auto"/>
          </w:divBdr>
        </w:div>
        <w:div w:id="1818911101">
          <w:marLeft w:val="480"/>
          <w:marRight w:val="0"/>
          <w:marTop w:val="0"/>
          <w:marBottom w:val="0"/>
          <w:divBdr>
            <w:top w:val="none" w:sz="0" w:space="0" w:color="auto"/>
            <w:left w:val="none" w:sz="0" w:space="0" w:color="auto"/>
            <w:bottom w:val="none" w:sz="0" w:space="0" w:color="auto"/>
            <w:right w:val="none" w:sz="0" w:space="0" w:color="auto"/>
          </w:divBdr>
        </w:div>
        <w:div w:id="1824541741">
          <w:marLeft w:val="480"/>
          <w:marRight w:val="0"/>
          <w:marTop w:val="0"/>
          <w:marBottom w:val="0"/>
          <w:divBdr>
            <w:top w:val="none" w:sz="0" w:space="0" w:color="auto"/>
            <w:left w:val="none" w:sz="0" w:space="0" w:color="auto"/>
            <w:bottom w:val="none" w:sz="0" w:space="0" w:color="auto"/>
            <w:right w:val="none" w:sz="0" w:space="0" w:color="auto"/>
          </w:divBdr>
        </w:div>
        <w:div w:id="1871140905">
          <w:marLeft w:val="480"/>
          <w:marRight w:val="0"/>
          <w:marTop w:val="0"/>
          <w:marBottom w:val="0"/>
          <w:divBdr>
            <w:top w:val="none" w:sz="0" w:space="0" w:color="auto"/>
            <w:left w:val="none" w:sz="0" w:space="0" w:color="auto"/>
            <w:bottom w:val="none" w:sz="0" w:space="0" w:color="auto"/>
            <w:right w:val="none" w:sz="0" w:space="0" w:color="auto"/>
          </w:divBdr>
        </w:div>
        <w:div w:id="1911649234">
          <w:marLeft w:val="480"/>
          <w:marRight w:val="0"/>
          <w:marTop w:val="0"/>
          <w:marBottom w:val="0"/>
          <w:divBdr>
            <w:top w:val="none" w:sz="0" w:space="0" w:color="auto"/>
            <w:left w:val="none" w:sz="0" w:space="0" w:color="auto"/>
            <w:bottom w:val="none" w:sz="0" w:space="0" w:color="auto"/>
            <w:right w:val="none" w:sz="0" w:space="0" w:color="auto"/>
          </w:divBdr>
        </w:div>
        <w:div w:id="1933509866">
          <w:marLeft w:val="480"/>
          <w:marRight w:val="0"/>
          <w:marTop w:val="0"/>
          <w:marBottom w:val="0"/>
          <w:divBdr>
            <w:top w:val="none" w:sz="0" w:space="0" w:color="auto"/>
            <w:left w:val="none" w:sz="0" w:space="0" w:color="auto"/>
            <w:bottom w:val="none" w:sz="0" w:space="0" w:color="auto"/>
            <w:right w:val="none" w:sz="0" w:space="0" w:color="auto"/>
          </w:divBdr>
        </w:div>
        <w:div w:id="1951544225">
          <w:marLeft w:val="480"/>
          <w:marRight w:val="0"/>
          <w:marTop w:val="0"/>
          <w:marBottom w:val="0"/>
          <w:divBdr>
            <w:top w:val="none" w:sz="0" w:space="0" w:color="auto"/>
            <w:left w:val="none" w:sz="0" w:space="0" w:color="auto"/>
            <w:bottom w:val="none" w:sz="0" w:space="0" w:color="auto"/>
            <w:right w:val="none" w:sz="0" w:space="0" w:color="auto"/>
          </w:divBdr>
        </w:div>
        <w:div w:id="2032880434">
          <w:marLeft w:val="480"/>
          <w:marRight w:val="0"/>
          <w:marTop w:val="0"/>
          <w:marBottom w:val="0"/>
          <w:divBdr>
            <w:top w:val="none" w:sz="0" w:space="0" w:color="auto"/>
            <w:left w:val="none" w:sz="0" w:space="0" w:color="auto"/>
            <w:bottom w:val="none" w:sz="0" w:space="0" w:color="auto"/>
            <w:right w:val="none" w:sz="0" w:space="0" w:color="auto"/>
          </w:divBdr>
        </w:div>
        <w:div w:id="2094817951">
          <w:marLeft w:val="480"/>
          <w:marRight w:val="0"/>
          <w:marTop w:val="0"/>
          <w:marBottom w:val="0"/>
          <w:divBdr>
            <w:top w:val="none" w:sz="0" w:space="0" w:color="auto"/>
            <w:left w:val="none" w:sz="0" w:space="0" w:color="auto"/>
            <w:bottom w:val="none" w:sz="0" w:space="0" w:color="auto"/>
            <w:right w:val="none" w:sz="0" w:space="0" w:color="auto"/>
          </w:divBdr>
        </w:div>
      </w:divsChild>
    </w:div>
    <w:div w:id="1195072986">
      <w:bodyDiv w:val="1"/>
      <w:marLeft w:val="0"/>
      <w:marRight w:val="0"/>
      <w:marTop w:val="0"/>
      <w:marBottom w:val="0"/>
      <w:divBdr>
        <w:top w:val="none" w:sz="0" w:space="0" w:color="auto"/>
        <w:left w:val="none" w:sz="0" w:space="0" w:color="auto"/>
        <w:bottom w:val="none" w:sz="0" w:space="0" w:color="auto"/>
        <w:right w:val="none" w:sz="0" w:space="0" w:color="auto"/>
      </w:divBdr>
    </w:div>
    <w:div w:id="1197083686">
      <w:bodyDiv w:val="1"/>
      <w:marLeft w:val="0"/>
      <w:marRight w:val="0"/>
      <w:marTop w:val="0"/>
      <w:marBottom w:val="0"/>
      <w:divBdr>
        <w:top w:val="none" w:sz="0" w:space="0" w:color="auto"/>
        <w:left w:val="none" w:sz="0" w:space="0" w:color="auto"/>
        <w:bottom w:val="none" w:sz="0" w:space="0" w:color="auto"/>
        <w:right w:val="none" w:sz="0" w:space="0" w:color="auto"/>
      </w:divBdr>
    </w:div>
    <w:div w:id="1197934081">
      <w:bodyDiv w:val="1"/>
      <w:marLeft w:val="0"/>
      <w:marRight w:val="0"/>
      <w:marTop w:val="0"/>
      <w:marBottom w:val="0"/>
      <w:divBdr>
        <w:top w:val="none" w:sz="0" w:space="0" w:color="auto"/>
        <w:left w:val="none" w:sz="0" w:space="0" w:color="auto"/>
        <w:bottom w:val="none" w:sz="0" w:space="0" w:color="auto"/>
        <w:right w:val="none" w:sz="0" w:space="0" w:color="auto"/>
      </w:divBdr>
    </w:div>
    <w:div w:id="1200126377">
      <w:bodyDiv w:val="1"/>
      <w:marLeft w:val="0"/>
      <w:marRight w:val="0"/>
      <w:marTop w:val="0"/>
      <w:marBottom w:val="0"/>
      <w:divBdr>
        <w:top w:val="none" w:sz="0" w:space="0" w:color="auto"/>
        <w:left w:val="none" w:sz="0" w:space="0" w:color="auto"/>
        <w:bottom w:val="none" w:sz="0" w:space="0" w:color="auto"/>
        <w:right w:val="none" w:sz="0" w:space="0" w:color="auto"/>
      </w:divBdr>
    </w:div>
    <w:div w:id="1200699780">
      <w:bodyDiv w:val="1"/>
      <w:marLeft w:val="0"/>
      <w:marRight w:val="0"/>
      <w:marTop w:val="0"/>
      <w:marBottom w:val="0"/>
      <w:divBdr>
        <w:top w:val="none" w:sz="0" w:space="0" w:color="auto"/>
        <w:left w:val="none" w:sz="0" w:space="0" w:color="auto"/>
        <w:bottom w:val="none" w:sz="0" w:space="0" w:color="auto"/>
        <w:right w:val="none" w:sz="0" w:space="0" w:color="auto"/>
      </w:divBdr>
    </w:div>
    <w:div w:id="1201437601">
      <w:bodyDiv w:val="1"/>
      <w:marLeft w:val="0"/>
      <w:marRight w:val="0"/>
      <w:marTop w:val="0"/>
      <w:marBottom w:val="0"/>
      <w:divBdr>
        <w:top w:val="none" w:sz="0" w:space="0" w:color="auto"/>
        <w:left w:val="none" w:sz="0" w:space="0" w:color="auto"/>
        <w:bottom w:val="none" w:sz="0" w:space="0" w:color="auto"/>
        <w:right w:val="none" w:sz="0" w:space="0" w:color="auto"/>
      </w:divBdr>
    </w:div>
    <w:div w:id="1201743414">
      <w:bodyDiv w:val="1"/>
      <w:marLeft w:val="0"/>
      <w:marRight w:val="0"/>
      <w:marTop w:val="0"/>
      <w:marBottom w:val="0"/>
      <w:divBdr>
        <w:top w:val="none" w:sz="0" w:space="0" w:color="auto"/>
        <w:left w:val="none" w:sz="0" w:space="0" w:color="auto"/>
        <w:bottom w:val="none" w:sz="0" w:space="0" w:color="auto"/>
        <w:right w:val="none" w:sz="0" w:space="0" w:color="auto"/>
      </w:divBdr>
    </w:div>
    <w:div w:id="1202018895">
      <w:bodyDiv w:val="1"/>
      <w:marLeft w:val="0"/>
      <w:marRight w:val="0"/>
      <w:marTop w:val="0"/>
      <w:marBottom w:val="0"/>
      <w:divBdr>
        <w:top w:val="none" w:sz="0" w:space="0" w:color="auto"/>
        <w:left w:val="none" w:sz="0" w:space="0" w:color="auto"/>
        <w:bottom w:val="none" w:sz="0" w:space="0" w:color="auto"/>
        <w:right w:val="none" w:sz="0" w:space="0" w:color="auto"/>
      </w:divBdr>
    </w:div>
    <w:div w:id="1202749368">
      <w:bodyDiv w:val="1"/>
      <w:marLeft w:val="0"/>
      <w:marRight w:val="0"/>
      <w:marTop w:val="0"/>
      <w:marBottom w:val="0"/>
      <w:divBdr>
        <w:top w:val="none" w:sz="0" w:space="0" w:color="auto"/>
        <w:left w:val="none" w:sz="0" w:space="0" w:color="auto"/>
        <w:bottom w:val="none" w:sz="0" w:space="0" w:color="auto"/>
        <w:right w:val="none" w:sz="0" w:space="0" w:color="auto"/>
      </w:divBdr>
    </w:div>
    <w:div w:id="1204710632">
      <w:bodyDiv w:val="1"/>
      <w:marLeft w:val="0"/>
      <w:marRight w:val="0"/>
      <w:marTop w:val="0"/>
      <w:marBottom w:val="0"/>
      <w:divBdr>
        <w:top w:val="none" w:sz="0" w:space="0" w:color="auto"/>
        <w:left w:val="none" w:sz="0" w:space="0" w:color="auto"/>
        <w:bottom w:val="none" w:sz="0" w:space="0" w:color="auto"/>
        <w:right w:val="none" w:sz="0" w:space="0" w:color="auto"/>
      </w:divBdr>
    </w:div>
    <w:div w:id="1205408519">
      <w:bodyDiv w:val="1"/>
      <w:marLeft w:val="0"/>
      <w:marRight w:val="0"/>
      <w:marTop w:val="0"/>
      <w:marBottom w:val="0"/>
      <w:divBdr>
        <w:top w:val="none" w:sz="0" w:space="0" w:color="auto"/>
        <w:left w:val="none" w:sz="0" w:space="0" w:color="auto"/>
        <w:bottom w:val="none" w:sz="0" w:space="0" w:color="auto"/>
        <w:right w:val="none" w:sz="0" w:space="0" w:color="auto"/>
      </w:divBdr>
    </w:div>
    <w:div w:id="1205601711">
      <w:bodyDiv w:val="1"/>
      <w:marLeft w:val="0"/>
      <w:marRight w:val="0"/>
      <w:marTop w:val="0"/>
      <w:marBottom w:val="0"/>
      <w:divBdr>
        <w:top w:val="none" w:sz="0" w:space="0" w:color="auto"/>
        <w:left w:val="none" w:sz="0" w:space="0" w:color="auto"/>
        <w:bottom w:val="none" w:sz="0" w:space="0" w:color="auto"/>
        <w:right w:val="none" w:sz="0" w:space="0" w:color="auto"/>
      </w:divBdr>
    </w:div>
    <w:div w:id="1205949748">
      <w:bodyDiv w:val="1"/>
      <w:marLeft w:val="0"/>
      <w:marRight w:val="0"/>
      <w:marTop w:val="0"/>
      <w:marBottom w:val="0"/>
      <w:divBdr>
        <w:top w:val="none" w:sz="0" w:space="0" w:color="auto"/>
        <w:left w:val="none" w:sz="0" w:space="0" w:color="auto"/>
        <w:bottom w:val="none" w:sz="0" w:space="0" w:color="auto"/>
        <w:right w:val="none" w:sz="0" w:space="0" w:color="auto"/>
      </w:divBdr>
    </w:div>
    <w:div w:id="1206941964">
      <w:bodyDiv w:val="1"/>
      <w:marLeft w:val="0"/>
      <w:marRight w:val="0"/>
      <w:marTop w:val="0"/>
      <w:marBottom w:val="0"/>
      <w:divBdr>
        <w:top w:val="none" w:sz="0" w:space="0" w:color="auto"/>
        <w:left w:val="none" w:sz="0" w:space="0" w:color="auto"/>
        <w:bottom w:val="none" w:sz="0" w:space="0" w:color="auto"/>
        <w:right w:val="none" w:sz="0" w:space="0" w:color="auto"/>
      </w:divBdr>
    </w:div>
    <w:div w:id="1211846702">
      <w:bodyDiv w:val="1"/>
      <w:marLeft w:val="0"/>
      <w:marRight w:val="0"/>
      <w:marTop w:val="0"/>
      <w:marBottom w:val="0"/>
      <w:divBdr>
        <w:top w:val="none" w:sz="0" w:space="0" w:color="auto"/>
        <w:left w:val="none" w:sz="0" w:space="0" w:color="auto"/>
        <w:bottom w:val="none" w:sz="0" w:space="0" w:color="auto"/>
        <w:right w:val="none" w:sz="0" w:space="0" w:color="auto"/>
      </w:divBdr>
    </w:div>
    <w:div w:id="1212621099">
      <w:bodyDiv w:val="1"/>
      <w:marLeft w:val="0"/>
      <w:marRight w:val="0"/>
      <w:marTop w:val="0"/>
      <w:marBottom w:val="0"/>
      <w:divBdr>
        <w:top w:val="none" w:sz="0" w:space="0" w:color="auto"/>
        <w:left w:val="none" w:sz="0" w:space="0" w:color="auto"/>
        <w:bottom w:val="none" w:sz="0" w:space="0" w:color="auto"/>
        <w:right w:val="none" w:sz="0" w:space="0" w:color="auto"/>
      </w:divBdr>
    </w:div>
    <w:div w:id="1215309280">
      <w:bodyDiv w:val="1"/>
      <w:marLeft w:val="0"/>
      <w:marRight w:val="0"/>
      <w:marTop w:val="0"/>
      <w:marBottom w:val="0"/>
      <w:divBdr>
        <w:top w:val="none" w:sz="0" w:space="0" w:color="auto"/>
        <w:left w:val="none" w:sz="0" w:space="0" w:color="auto"/>
        <w:bottom w:val="none" w:sz="0" w:space="0" w:color="auto"/>
        <w:right w:val="none" w:sz="0" w:space="0" w:color="auto"/>
      </w:divBdr>
    </w:div>
    <w:div w:id="1215853599">
      <w:bodyDiv w:val="1"/>
      <w:marLeft w:val="0"/>
      <w:marRight w:val="0"/>
      <w:marTop w:val="0"/>
      <w:marBottom w:val="0"/>
      <w:divBdr>
        <w:top w:val="none" w:sz="0" w:space="0" w:color="auto"/>
        <w:left w:val="none" w:sz="0" w:space="0" w:color="auto"/>
        <w:bottom w:val="none" w:sz="0" w:space="0" w:color="auto"/>
        <w:right w:val="none" w:sz="0" w:space="0" w:color="auto"/>
      </w:divBdr>
    </w:div>
    <w:div w:id="1218931136">
      <w:bodyDiv w:val="1"/>
      <w:marLeft w:val="0"/>
      <w:marRight w:val="0"/>
      <w:marTop w:val="0"/>
      <w:marBottom w:val="0"/>
      <w:divBdr>
        <w:top w:val="none" w:sz="0" w:space="0" w:color="auto"/>
        <w:left w:val="none" w:sz="0" w:space="0" w:color="auto"/>
        <w:bottom w:val="none" w:sz="0" w:space="0" w:color="auto"/>
        <w:right w:val="none" w:sz="0" w:space="0" w:color="auto"/>
      </w:divBdr>
    </w:div>
    <w:div w:id="1219586652">
      <w:bodyDiv w:val="1"/>
      <w:marLeft w:val="0"/>
      <w:marRight w:val="0"/>
      <w:marTop w:val="0"/>
      <w:marBottom w:val="0"/>
      <w:divBdr>
        <w:top w:val="none" w:sz="0" w:space="0" w:color="auto"/>
        <w:left w:val="none" w:sz="0" w:space="0" w:color="auto"/>
        <w:bottom w:val="none" w:sz="0" w:space="0" w:color="auto"/>
        <w:right w:val="none" w:sz="0" w:space="0" w:color="auto"/>
      </w:divBdr>
    </w:div>
    <w:div w:id="1219589775">
      <w:bodyDiv w:val="1"/>
      <w:marLeft w:val="0"/>
      <w:marRight w:val="0"/>
      <w:marTop w:val="0"/>
      <w:marBottom w:val="0"/>
      <w:divBdr>
        <w:top w:val="none" w:sz="0" w:space="0" w:color="auto"/>
        <w:left w:val="none" w:sz="0" w:space="0" w:color="auto"/>
        <w:bottom w:val="none" w:sz="0" w:space="0" w:color="auto"/>
        <w:right w:val="none" w:sz="0" w:space="0" w:color="auto"/>
      </w:divBdr>
      <w:divsChild>
        <w:div w:id="105317360">
          <w:marLeft w:val="480"/>
          <w:marRight w:val="0"/>
          <w:marTop w:val="0"/>
          <w:marBottom w:val="0"/>
          <w:divBdr>
            <w:top w:val="none" w:sz="0" w:space="0" w:color="auto"/>
            <w:left w:val="none" w:sz="0" w:space="0" w:color="auto"/>
            <w:bottom w:val="none" w:sz="0" w:space="0" w:color="auto"/>
            <w:right w:val="none" w:sz="0" w:space="0" w:color="auto"/>
          </w:divBdr>
        </w:div>
        <w:div w:id="348682063">
          <w:marLeft w:val="480"/>
          <w:marRight w:val="0"/>
          <w:marTop w:val="0"/>
          <w:marBottom w:val="0"/>
          <w:divBdr>
            <w:top w:val="none" w:sz="0" w:space="0" w:color="auto"/>
            <w:left w:val="none" w:sz="0" w:space="0" w:color="auto"/>
            <w:bottom w:val="none" w:sz="0" w:space="0" w:color="auto"/>
            <w:right w:val="none" w:sz="0" w:space="0" w:color="auto"/>
          </w:divBdr>
        </w:div>
        <w:div w:id="426315558">
          <w:marLeft w:val="480"/>
          <w:marRight w:val="0"/>
          <w:marTop w:val="0"/>
          <w:marBottom w:val="0"/>
          <w:divBdr>
            <w:top w:val="none" w:sz="0" w:space="0" w:color="auto"/>
            <w:left w:val="none" w:sz="0" w:space="0" w:color="auto"/>
            <w:bottom w:val="none" w:sz="0" w:space="0" w:color="auto"/>
            <w:right w:val="none" w:sz="0" w:space="0" w:color="auto"/>
          </w:divBdr>
        </w:div>
        <w:div w:id="458379051">
          <w:marLeft w:val="480"/>
          <w:marRight w:val="0"/>
          <w:marTop w:val="0"/>
          <w:marBottom w:val="0"/>
          <w:divBdr>
            <w:top w:val="none" w:sz="0" w:space="0" w:color="auto"/>
            <w:left w:val="none" w:sz="0" w:space="0" w:color="auto"/>
            <w:bottom w:val="none" w:sz="0" w:space="0" w:color="auto"/>
            <w:right w:val="none" w:sz="0" w:space="0" w:color="auto"/>
          </w:divBdr>
        </w:div>
        <w:div w:id="548301482">
          <w:marLeft w:val="480"/>
          <w:marRight w:val="0"/>
          <w:marTop w:val="0"/>
          <w:marBottom w:val="0"/>
          <w:divBdr>
            <w:top w:val="none" w:sz="0" w:space="0" w:color="auto"/>
            <w:left w:val="none" w:sz="0" w:space="0" w:color="auto"/>
            <w:bottom w:val="none" w:sz="0" w:space="0" w:color="auto"/>
            <w:right w:val="none" w:sz="0" w:space="0" w:color="auto"/>
          </w:divBdr>
        </w:div>
        <w:div w:id="581523767">
          <w:marLeft w:val="480"/>
          <w:marRight w:val="0"/>
          <w:marTop w:val="0"/>
          <w:marBottom w:val="0"/>
          <w:divBdr>
            <w:top w:val="none" w:sz="0" w:space="0" w:color="auto"/>
            <w:left w:val="none" w:sz="0" w:space="0" w:color="auto"/>
            <w:bottom w:val="none" w:sz="0" w:space="0" w:color="auto"/>
            <w:right w:val="none" w:sz="0" w:space="0" w:color="auto"/>
          </w:divBdr>
        </w:div>
        <w:div w:id="788159220">
          <w:marLeft w:val="480"/>
          <w:marRight w:val="0"/>
          <w:marTop w:val="0"/>
          <w:marBottom w:val="0"/>
          <w:divBdr>
            <w:top w:val="none" w:sz="0" w:space="0" w:color="auto"/>
            <w:left w:val="none" w:sz="0" w:space="0" w:color="auto"/>
            <w:bottom w:val="none" w:sz="0" w:space="0" w:color="auto"/>
            <w:right w:val="none" w:sz="0" w:space="0" w:color="auto"/>
          </w:divBdr>
        </w:div>
        <w:div w:id="854854275">
          <w:marLeft w:val="480"/>
          <w:marRight w:val="0"/>
          <w:marTop w:val="0"/>
          <w:marBottom w:val="0"/>
          <w:divBdr>
            <w:top w:val="none" w:sz="0" w:space="0" w:color="auto"/>
            <w:left w:val="none" w:sz="0" w:space="0" w:color="auto"/>
            <w:bottom w:val="none" w:sz="0" w:space="0" w:color="auto"/>
            <w:right w:val="none" w:sz="0" w:space="0" w:color="auto"/>
          </w:divBdr>
        </w:div>
        <w:div w:id="887692450">
          <w:marLeft w:val="480"/>
          <w:marRight w:val="0"/>
          <w:marTop w:val="0"/>
          <w:marBottom w:val="0"/>
          <w:divBdr>
            <w:top w:val="none" w:sz="0" w:space="0" w:color="auto"/>
            <w:left w:val="none" w:sz="0" w:space="0" w:color="auto"/>
            <w:bottom w:val="none" w:sz="0" w:space="0" w:color="auto"/>
            <w:right w:val="none" w:sz="0" w:space="0" w:color="auto"/>
          </w:divBdr>
        </w:div>
        <w:div w:id="975992521">
          <w:marLeft w:val="480"/>
          <w:marRight w:val="0"/>
          <w:marTop w:val="0"/>
          <w:marBottom w:val="0"/>
          <w:divBdr>
            <w:top w:val="none" w:sz="0" w:space="0" w:color="auto"/>
            <w:left w:val="none" w:sz="0" w:space="0" w:color="auto"/>
            <w:bottom w:val="none" w:sz="0" w:space="0" w:color="auto"/>
            <w:right w:val="none" w:sz="0" w:space="0" w:color="auto"/>
          </w:divBdr>
        </w:div>
        <w:div w:id="1451819105">
          <w:marLeft w:val="480"/>
          <w:marRight w:val="0"/>
          <w:marTop w:val="0"/>
          <w:marBottom w:val="0"/>
          <w:divBdr>
            <w:top w:val="none" w:sz="0" w:space="0" w:color="auto"/>
            <w:left w:val="none" w:sz="0" w:space="0" w:color="auto"/>
            <w:bottom w:val="none" w:sz="0" w:space="0" w:color="auto"/>
            <w:right w:val="none" w:sz="0" w:space="0" w:color="auto"/>
          </w:divBdr>
        </w:div>
        <w:div w:id="1466581003">
          <w:marLeft w:val="480"/>
          <w:marRight w:val="0"/>
          <w:marTop w:val="0"/>
          <w:marBottom w:val="0"/>
          <w:divBdr>
            <w:top w:val="none" w:sz="0" w:space="0" w:color="auto"/>
            <w:left w:val="none" w:sz="0" w:space="0" w:color="auto"/>
            <w:bottom w:val="none" w:sz="0" w:space="0" w:color="auto"/>
            <w:right w:val="none" w:sz="0" w:space="0" w:color="auto"/>
          </w:divBdr>
        </w:div>
        <w:div w:id="1877161618">
          <w:marLeft w:val="480"/>
          <w:marRight w:val="0"/>
          <w:marTop w:val="0"/>
          <w:marBottom w:val="0"/>
          <w:divBdr>
            <w:top w:val="none" w:sz="0" w:space="0" w:color="auto"/>
            <w:left w:val="none" w:sz="0" w:space="0" w:color="auto"/>
            <w:bottom w:val="none" w:sz="0" w:space="0" w:color="auto"/>
            <w:right w:val="none" w:sz="0" w:space="0" w:color="auto"/>
          </w:divBdr>
        </w:div>
      </w:divsChild>
    </w:div>
    <w:div w:id="1220557591">
      <w:bodyDiv w:val="1"/>
      <w:marLeft w:val="0"/>
      <w:marRight w:val="0"/>
      <w:marTop w:val="0"/>
      <w:marBottom w:val="0"/>
      <w:divBdr>
        <w:top w:val="none" w:sz="0" w:space="0" w:color="auto"/>
        <w:left w:val="none" w:sz="0" w:space="0" w:color="auto"/>
        <w:bottom w:val="none" w:sz="0" w:space="0" w:color="auto"/>
        <w:right w:val="none" w:sz="0" w:space="0" w:color="auto"/>
      </w:divBdr>
    </w:div>
    <w:div w:id="1221285702">
      <w:bodyDiv w:val="1"/>
      <w:marLeft w:val="0"/>
      <w:marRight w:val="0"/>
      <w:marTop w:val="0"/>
      <w:marBottom w:val="0"/>
      <w:divBdr>
        <w:top w:val="none" w:sz="0" w:space="0" w:color="auto"/>
        <w:left w:val="none" w:sz="0" w:space="0" w:color="auto"/>
        <w:bottom w:val="none" w:sz="0" w:space="0" w:color="auto"/>
        <w:right w:val="none" w:sz="0" w:space="0" w:color="auto"/>
      </w:divBdr>
    </w:div>
    <w:div w:id="1221941081">
      <w:bodyDiv w:val="1"/>
      <w:marLeft w:val="0"/>
      <w:marRight w:val="0"/>
      <w:marTop w:val="0"/>
      <w:marBottom w:val="0"/>
      <w:divBdr>
        <w:top w:val="none" w:sz="0" w:space="0" w:color="auto"/>
        <w:left w:val="none" w:sz="0" w:space="0" w:color="auto"/>
        <w:bottom w:val="none" w:sz="0" w:space="0" w:color="auto"/>
        <w:right w:val="none" w:sz="0" w:space="0" w:color="auto"/>
      </w:divBdr>
    </w:div>
    <w:div w:id="1223639539">
      <w:bodyDiv w:val="1"/>
      <w:marLeft w:val="0"/>
      <w:marRight w:val="0"/>
      <w:marTop w:val="0"/>
      <w:marBottom w:val="0"/>
      <w:divBdr>
        <w:top w:val="none" w:sz="0" w:space="0" w:color="auto"/>
        <w:left w:val="none" w:sz="0" w:space="0" w:color="auto"/>
        <w:bottom w:val="none" w:sz="0" w:space="0" w:color="auto"/>
        <w:right w:val="none" w:sz="0" w:space="0" w:color="auto"/>
      </w:divBdr>
    </w:div>
    <w:div w:id="1223953382">
      <w:bodyDiv w:val="1"/>
      <w:marLeft w:val="0"/>
      <w:marRight w:val="0"/>
      <w:marTop w:val="0"/>
      <w:marBottom w:val="0"/>
      <w:divBdr>
        <w:top w:val="none" w:sz="0" w:space="0" w:color="auto"/>
        <w:left w:val="none" w:sz="0" w:space="0" w:color="auto"/>
        <w:bottom w:val="none" w:sz="0" w:space="0" w:color="auto"/>
        <w:right w:val="none" w:sz="0" w:space="0" w:color="auto"/>
      </w:divBdr>
    </w:div>
    <w:div w:id="1224682104">
      <w:bodyDiv w:val="1"/>
      <w:marLeft w:val="0"/>
      <w:marRight w:val="0"/>
      <w:marTop w:val="0"/>
      <w:marBottom w:val="0"/>
      <w:divBdr>
        <w:top w:val="none" w:sz="0" w:space="0" w:color="auto"/>
        <w:left w:val="none" w:sz="0" w:space="0" w:color="auto"/>
        <w:bottom w:val="none" w:sz="0" w:space="0" w:color="auto"/>
        <w:right w:val="none" w:sz="0" w:space="0" w:color="auto"/>
      </w:divBdr>
    </w:div>
    <w:div w:id="1225483061">
      <w:bodyDiv w:val="1"/>
      <w:marLeft w:val="0"/>
      <w:marRight w:val="0"/>
      <w:marTop w:val="0"/>
      <w:marBottom w:val="0"/>
      <w:divBdr>
        <w:top w:val="none" w:sz="0" w:space="0" w:color="auto"/>
        <w:left w:val="none" w:sz="0" w:space="0" w:color="auto"/>
        <w:bottom w:val="none" w:sz="0" w:space="0" w:color="auto"/>
        <w:right w:val="none" w:sz="0" w:space="0" w:color="auto"/>
      </w:divBdr>
    </w:div>
    <w:div w:id="1229614924">
      <w:bodyDiv w:val="1"/>
      <w:marLeft w:val="0"/>
      <w:marRight w:val="0"/>
      <w:marTop w:val="0"/>
      <w:marBottom w:val="0"/>
      <w:divBdr>
        <w:top w:val="none" w:sz="0" w:space="0" w:color="auto"/>
        <w:left w:val="none" w:sz="0" w:space="0" w:color="auto"/>
        <w:bottom w:val="none" w:sz="0" w:space="0" w:color="auto"/>
        <w:right w:val="none" w:sz="0" w:space="0" w:color="auto"/>
      </w:divBdr>
    </w:div>
    <w:div w:id="1230068903">
      <w:bodyDiv w:val="1"/>
      <w:marLeft w:val="0"/>
      <w:marRight w:val="0"/>
      <w:marTop w:val="0"/>
      <w:marBottom w:val="0"/>
      <w:divBdr>
        <w:top w:val="none" w:sz="0" w:space="0" w:color="auto"/>
        <w:left w:val="none" w:sz="0" w:space="0" w:color="auto"/>
        <w:bottom w:val="none" w:sz="0" w:space="0" w:color="auto"/>
        <w:right w:val="none" w:sz="0" w:space="0" w:color="auto"/>
      </w:divBdr>
    </w:div>
    <w:div w:id="1231038570">
      <w:bodyDiv w:val="1"/>
      <w:marLeft w:val="0"/>
      <w:marRight w:val="0"/>
      <w:marTop w:val="0"/>
      <w:marBottom w:val="0"/>
      <w:divBdr>
        <w:top w:val="none" w:sz="0" w:space="0" w:color="auto"/>
        <w:left w:val="none" w:sz="0" w:space="0" w:color="auto"/>
        <w:bottom w:val="none" w:sz="0" w:space="0" w:color="auto"/>
        <w:right w:val="none" w:sz="0" w:space="0" w:color="auto"/>
      </w:divBdr>
    </w:div>
    <w:div w:id="1234656934">
      <w:bodyDiv w:val="1"/>
      <w:marLeft w:val="0"/>
      <w:marRight w:val="0"/>
      <w:marTop w:val="0"/>
      <w:marBottom w:val="0"/>
      <w:divBdr>
        <w:top w:val="none" w:sz="0" w:space="0" w:color="auto"/>
        <w:left w:val="none" w:sz="0" w:space="0" w:color="auto"/>
        <w:bottom w:val="none" w:sz="0" w:space="0" w:color="auto"/>
        <w:right w:val="none" w:sz="0" w:space="0" w:color="auto"/>
      </w:divBdr>
    </w:div>
    <w:div w:id="1237782851">
      <w:bodyDiv w:val="1"/>
      <w:marLeft w:val="0"/>
      <w:marRight w:val="0"/>
      <w:marTop w:val="0"/>
      <w:marBottom w:val="0"/>
      <w:divBdr>
        <w:top w:val="none" w:sz="0" w:space="0" w:color="auto"/>
        <w:left w:val="none" w:sz="0" w:space="0" w:color="auto"/>
        <w:bottom w:val="none" w:sz="0" w:space="0" w:color="auto"/>
        <w:right w:val="none" w:sz="0" w:space="0" w:color="auto"/>
      </w:divBdr>
    </w:div>
    <w:div w:id="1238327736">
      <w:bodyDiv w:val="1"/>
      <w:marLeft w:val="0"/>
      <w:marRight w:val="0"/>
      <w:marTop w:val="0"/>
      <w:marBottom w:val="0"/>
      <w:divBdr>
        <w:top w:val="none" w:sz="0" w:space="0" w:color="auto"/>
        <w:left w:val="none" w:sz="0" w:space="0" w:color="auto"/>
        <w:bottom w:val="none" w:sz="0" w:space="0" w:color="auto"/>
        <w:right w:val="none" w:sz="0" w:space="0" w:color="auto"/>
      </w:divBdr>
    </w:div>
    <w:div w:id="1239709572">
      <w:bodyDiv w:val="1"/>
      <w:marLeft w:val="0"/>
      <w:marRight w:val="0"/>
      <w:marTop w:val="0"/>
      <w:marBottom w:val="0"/>
      <w:divBdr>
        <w:top w:val="none" w:sz="0" w:space="0" w:color="auto"/>
        <w:left w:val="none" w:sz="0" w:space="0" w:color="auto"/>
        <w:bottom w:val="none" w:sz="0" w:space="0" w:color="auto"/>
        <w:right w:val="none" w:sz="0" w:space="0" w:color="auto"/>
      </w:divBdr>
    </w:div>
    <w:div w:id="1240090982">
      <w:bodyDiv w:val="1"/>
      <w:marLeft w:val="0"/>
      <w:marRight w:val="0"/>
      <w:marTop w:val="0"/>
      <w:marBottom w:val="0"/>
      <w:divBdr>
        <w:top w:val="none" w:sz="0" w:space="0" w:color="auto"/>
        <w:left w:val="none" w:sz="0" w:space="0" w:color="auto"/>
        <w:bottom w:val="none" w:sz="0" w:space="0" w:color="auto"/>
        <w:right w:val="none" w:sz="0" w:space="0" w:color="auto"/>
      </w:divBdr>
    </w:div>
    <w:div w:id="1241676496">
      <w:bodyDiv w:val="1"/>
      <w:marLeft w:val="0"/>
      <w:marRight w:val="0"/>
      <w:marTop w:val="0"/>
      <w:marBottom w:val="0"/>
      <w:divBdr>
        <w:top w:val="none" w:sz="0" w:space="0" w:color="auto"/>
        <w:left w:val="none" w:sz="0" w:space="0" w:color="auto"/>
        <w:bottom w:val="none" w:sz="0" w:space="0" w:color="auto"/>
        <w:right w:val="none" w:sz="0" w:space="0" w:color="auto"/>
      </w:divBdr>
      <w:divsChild>
        <w:div w:id="14118531">
          <w:marLeft w:val="480"/>
          <w:marRight w:val="0"/>
          <w:marTop w:val="0"/>
          <w:marBottom w:val="0"/>
          <w:divBdr>
            <w:top w:val="none" w:sz="0" w:space="0" w:color="auto"/>
            <w:left w:val="none" w:sz="0" w:space="0" w:color="auto"/>
            <w:bottom w:val="none" w:sz="0" w:space="0" w:color="auto"/>
            <w:right w:val="none" w:sz="0" w:space="0" w:color="auto"/>
          </w:divBdr>
        </w:div>
        <w:div w:id="24142301">
          <w:marLeft w:val="480"/>
          <w:marRight w:val="0"/>
          <w:marTop w:val="0"/>
          <w:marBottom w:val="0"/>
          <w:divBdr>
            <w:top w:val="none" w:sz="0" w:space="0" w:color="auto"/>
            <w:left w:val="none" w:sz="0" w:space="0" w:color="auto"/>
            <w:bottom w:val="none" w:sz="0" w:space="0" w:color="auto"/>
            <w:right w:val="none" w:sz="0" w:space="0" w:color="auto"/>
          </w:divBdr>
        </w:div>
        <w:div w:id="202252464">
          <w:marLeft w:val="480"/>
          <w:marRight w:val="0"/>
          <w:marTop w:val="0"/>
          <w:marBottom w:val="0"/>
          <w:divBdr>
            <w:top w:val="none" w:sz="0" w:space="0" w:color="auto"/>
            <w:left w:val="none" w:sz="0" w:space="0" w:color="auto"/>
            <w:bottom w:val="none" w:sz="0" w:space="0" w:color="auto"/>
            <w:right w:val="none" w:sz="0" w:space="0" w:color="auto"/>
          </w:divBdr>
        </w:div>
        <w:div w:id="273438822">
          <w:marLeft w:val="480"/>
          <w:marRight w:val="0"/>
          <w:marTop w:val="0"/>
          <w:marBottom w:val="0"/>
          <w:divBdr>
            <w:top w:val="none" w:sz="0" w:space="0" w:color="auto"/>
            <w:left w:val="none" w:sz="0" w:space="0" w:color="auto"/>
            <w:bottom w:val="none" w:sz="0" w:space="0" w:color="auto"/>
            <w:right w:val="none" w:sz="0" w:space="0" w:color="auto"/>
          </w:divBdr>
        </w:div>
        <w:div w:id="288823980">
          <w:marLeft w:val="480"/>
          <w:marRight w:val="0"/>
          <w:marTop w:val="0"/>
          <w:marBottom w:val="0"/>
          <w:divBdr>
            <w:top w:val="none" w:sz="0" w:space="0" w:color="auto"/>
            <w:left w:val="none" w:sz="0" w:space="0" w:color="auto"/>
            <w:bottom w:val="none" w:sz="0" w:space="0" w:color="auto"/>
            <w:right w:val="none" w:sz="0" w:space="0" w:color="auto"/>
          </w:divBdr>
        </w:div>
        <w:div w:id="413010057">
          <w:marLeft w:val="480"/>
          <w:marRight w:val="0"/>
          <w:marTop w:val="0"/>
          <w:marBottom w:val="0"/>
          <w:divBdr>
            <w:top w:val="none" w:sz="0" w:space="0" w:color="auto"/>
            <w:left w:val="none" w:sz="0" w:space="0" w:color="auto"/>
            <w:bottom w:val="none" w:sz="0" w:space="0" w:color="auto"/>
            <w:right w:val="none" w:sz="0" w:space="0" w:color="auto"/>
          </w:divBdr>
        </w:div>
        <w:div w:id="464930569">
          <w:marLeft w:val="480"/>
          <w:marRight w:val="0"/>
          <w:marTop w:val="0"/>
          <w:marBottom w:val="0"/>
          <w:divBdr>
            <w:top w:val="none" w:sz="0" w:space="0" w:color="auto"/>
            <w:left w:val="none" w:sz="0" w:space="0" w:color="auto"/>
            <w:bottom w:val="none" w:sz="0" w:space="0" w:color="auto"/>
            <w:right w:val="none" w:sz="0" w:space="0" w:color="auto"/>
          </w:divBdr>
        </w:div>
        <w:div w:id="527839678">
          <w:marLeft w:val="480"/>
          <w:marRight w:val="0"/>
          <w:marTop w:val="0"/>
          <w:marBottom w:val="0"/>
          <w:divBdr>
            <w:top w:val="none" w:sz="0" w:space="0" w:color="auto"/>
            <w:left w:val="none" w:sz="0" w:space="0" w:color="auto"/>
            <w:bottom w:val="none" w:sz="0" w:space="0" w:color="auto"/>
            <w:right w:val="none" w:sz="0" w:space="0" w:color="auto"/>
          </w:divBdr>
        </w:div>
        <w:div w:id="625544287">
          <w:marLeft w:val="480"/>
          <w:marRight w:val="0"/>
          <w:marTop w:val="0"/>
          <w:marBottom w:val="0"/>
          <w:divBdr>
            <w:top w:val="none" w:sz="0" w:space="0" w:color="auto"/>
            <w:left w:val="none" w:sz="0" w:space="0" w:color="auto"/>
            <w:bottom w:val="none" w:sz="0" w:space="0" w:color="auto"/>
            <w:right w:val="none" w:sz="0" w:space="0" w:color="auto"/>
          </w:divBdr>
        </w:div>
        <w:div w:id="776368156">
          <w:marLeft w:val="480"/>
          <w:marRight w:val="0"/>
          <w:marTop w:val="0"/>
          <w:marBottom w:val="0"/>
          <w:divBdr>
            <w:top w:val="none" w:sz="0" w:space="0" w:color="auto"/>
            <w:left w:val="none" w:sz="0" w:space="0" w:color="auto"/>
            <w:bottom w:val="none" w:sz="0" w:space="0" w:color="auto"/>
            <w:right w:val="none" w:sz="0" w:space="0" w:color="auto"/>
          </w:divBdr>
        </w:div>
        <w:div w:id="799080670">
          <w:marLeft w:val="480"/>
          <w:marRight w:val="0"/>
          <w:marTop w:val="0"/>
          <w:marBottom w:val="0"/>
          <w:divBdr>
            <w:top w:val="none" w:sz="0" w:space="0" w:color="auto"/>
            <w:left w:val="none" w:sz="0" w:space="0" w:color="auto"/>
            <w:bottom w:val="none" w:sz="0" w:space="0" w:color="auto"/>
            <w:right w:val="none" w:sz="0" w:space="0" w:color="auto"/>
          </w:divBdr>
        </w:div>
        <w:div w:id="808085475">
          <w:marLeft w:val="480"/>
          <w:marRight w:val="0"/>
          <w:marTop w:val="0"/>
          <w:marBottom w:val="0"/>
          <w:divBdr>
            <w:top w:val="none" w:sz="0" w:space="0" w:color="auto"/>
            <w:left w:val="none" w:sz="0" w:space="0" w:color="auto"/>
            <w:bottom w:val="none" w:sz="0" w:space="0" w:color="auto"/>
            <w:right w:val="none" w:sz="0" w:space="0" w:color="auto"/>
          </w:divBdr>
        </w:div>
        <w:div w:id="970288263">
          <w:marLeft w:val="480"/>
          <w:marRight w:val="0"/>
          <w:marTop w:val="0"/>
          <w:marBottom w:val="0"/>
          <w:divBdr>
            <w:top w:val="none" w:sz="0" w:space="0" w:color="auto"/>
            <w:left w:val="none" w:sz="0" w:space="0" w:color="auto"/>
            <w:bottom w:val="none" w:sz="0" w:space="0" w:color="auto"/>
            <w:right w:val="none" w:sz="0" w:space="0" w:color="auto"/>
          </w:divBdr>
        </w:div>
        <w:div w:id="972560761">
          <w:marLeft w:val="480"/>
          <w:marRight w:val="0"/>
          <w:marTop w:val="0"/>
          <w:marBottom w:val="0"/>
          <w:divBdr>
            <w:top w:val="none" w:sz="0" w:space="0" w:color="auto"/>
            <w:left w:val="none" w:sz="0" w:space="0" w:color="auto"/>
            <w:bottom w:val="none" w:sz="0" w:space="0" w:color="auto"/>
            <w:right w:val="none" w:sz="0" w:space="0" w:color="auto"/>
          </w:divBdr>
        </w:div>
        <w:div w:id="1016690900">
          <w:marLeft w:val="480"/>
          <w:marRight w:val="0"/>
          <w:marTop w:val="0"/>
          <w:marBottom w:val="0"/>
          <w:divBdr>
            <w:top w:val="none" w:sz="0" w:space="0" w:color="auto"/>
            <w:left w:val="none" w:sz="0" w:space="0" w:color="auto"/>
            <w:bottom w:val="none" w:sz="0" w:space="0" w:color="auto"/>
            <w:right w:val="none" w:sz="0" w:space="0" w:color="auto"/>
          </w:divBdr>
        </w:div>
        <w:div w:id="1017342566">
          <w:marLeft w:val="480"/>
          <w:marRight w:val="0"/>
          <w:marTop w:val="0"/>
          <w:marBottom w:val="0"/>
          <w:divBdr>
            <w:top w:val="none" w:sz="0" w:space="0" w:color="auto"/>
            <w:left w:val="none" w:sz="0" w:space="0" w:color="auto"/>
            <w:bottom w:val="none" w:sz="0" w:space="0" w:color="auto"/>
            <w:right w:val="none" w:sz="0" w:space="0" w:color="auto"/>
          </w:divBdr>
        </w:div>
        <w:div w:id="1034041953">
          <w:marLeft w:val="480"/>
          <w:marRight w:val="0"/>
          <w:marTop w:val="0"/>
          <w:marBottom w:val="0"/>
          <w:divBdr>
            <w:top w:val="none" w:sz="0" w:space="0" w:color="auto"/>
            <w:left w:val="none" w:sz="0" w:space="0" w:color="auto"/>
            <w:bottom w:val="none" w:sz="0" w:space="0" w:color="auto"/>
            <w:right w:val="none" w:sz="0" w:space="0" w:color="auto"/>
          </w:divBdr>
        </w:div>
        <w:div w:id="1083840116">
          <w:marLeft w:val="480"/>
          <w:marRight w:val="0"/>
          <w:marTop w:val="0"/>
          <w:marBottom w:val="0"/>
          <w:divBdr>
            <w:top w:val="none" w:sz="0" w:space="0" w:color="auto"/>
            <w:left w:val="none" w:sz="0" w:space="0" w:color="auto"/>
            <w:bottom w:val="none" w:sz="0" w:space="0" w:color="auto"/>
            <w:right w:val="none" w:sz="0" w:space="0" w:color="auto"/>
          </w:divBdr>
        </w:div>
        <w:div w:id="1194803718">
          <w:marLeft w:val="480"/>
          <w:marRight w:val="0"/>
          <w:marTop w:val="0"/>
          <w:marBottom w:val="0"/>
          <w:divBdr>
            <w:top w:val="none" w:sz="0" w:space="0" w:color="auto"/>
            <w:left w:val="none" w:sz="0" w:space="0" w:color="auto"/>
            <w:bottom w:val="none" w:sz="0" w:space="0" w:color="auto"/>
            <w:right w:val="none" w:sz="0" w:space="0" w:color="auto"/>
          </w:divBdr>
        </w:div>
        <w:div w:id="1245842718">
          <w:marLeft w:val="480"/>
          <w:marRight w:val="0"/>
          <w:marTop w:val="0"/>
          <w:marBottom w:val="0"/>
          <w:divBdr>
            <w:top w:val="none" w:sz="0" w:space="0" w:color="auto"/>
            <w:left w:val="none" w:sz="0" w:space="0" w:color="auto"/>
            <w:bottom w:val="none" w:sz="0" w:space="0" w:color="auto"/>
            <w:right w:val="none" w:sz="0" w:space="0" w:color="auto"/>
          </w:divBdr>
        </w:div>
        <w:div w:id="1254512067">
          <w:marLeft w:val="480"/>
          <w:marRight w:val="0"/>
          <w:marTop w:val="0"/>
          <w:marBottom w:val="0"/>
          <w:divBdr>
            <w:top w:val="none" w:sz="0" w:space="0" w:color="auto"/>
            <w:left w:val="none" w:sz="0" w:space="0" w:color="auto"/>
            <w:bottom w:val="none" w:sz="0" w:space="0" w:color="auto"/>
            <w:right w:val="none" w:sz="0" w:space="0" w:color="auto"/>
          </w:divBdr>
        </w:div>
        <w:div w:id="1359039309">
          <w:marLeft w:val="480"/>
          <w:marRight w:val="0"/>
          <w:marTop w:val="0"/>
          <w:marBottom w:val="0"/>
          <w:divBdr>
            <w:top w:val="none" w:sz="0" w:space="0" w:color="auto"/>
            <w:left w:val="none" w:sz="0" w:space="0" w:color="auto"/>
            <w:bottom w:val="none" w:sz="0" w:space="0" w:color="auto"/>
            <w:right w:val="none" w:sz="0" w:space="0" w:color="auto"/>
          </w:divBdr>
        </w:div>
        <w:div w:id="1363164726">
          <w:marLeft w:val="480"/>
          <w:marRight w:val="0"/>
          <w:marTop w:val="0"/>
          <w:marBottom w:val="0"/>
          <w:divBdr>
            <w:top w:val="none" w:sz="0" w:space="0" w:color="auto"/>
            <w:left w:val="none" w:sz="0" w:space="0" w:color="auto"/>
            <w:bottom w:val="none" w:sz="0" w:space="0" w:color="auto"/>
            <w:right w:val="none" w:sz="0" w:space="0" w:color="auto"/>
          </w:divBdr>
        </w:div>
        <w:div w:id="1481188594">
          <w:marLeft w:val="480"/>
          <w:marRight w:val="0"/>
          <w:marTop w:val="0"/>
          <w:marBottom w:val="0"/>
          <w:divBdr>
            <w:top w:val="none" w:sz="0" w:space="0" w:color="auto"/>
            <w:left w:val="none" w:sz="0" w:space="0" w:color="auto"/>
            <w:bottom w:val="none" w:sz="0" w:space="0" w:color="auto"/>
            <w:right w:val="none" w:sz="0" w:space="0" w:color="auto"/>
          </w:divBdr>
        </w:div>
        <w:div w:id="1483884963">
          <w:marLeft w:val="480"/>
          <w:marRight w:val="0"/>
          <w:marTop w:val="0"/>
          <w:marBottom w:val="0"/>
          <w:divBdr>
            <w:top w:val="none" w:sz="0" w:space="0" w:color="auto"/>
            <w:left w:val="none" w:sz="0" w:space="0" w:color="auto"/>
            <w:bottom w:val="none" w:sz="0" w:space="0" w:color="auto"/>
            <w:right w:val="none" w:sz="0" w:space="0" w:color="auto"/>
          </w:divBdr>
        </w:div>
        <w:div w:id="1559167463">
          <w:marLeft w:val="480"/>
          <w:marRight w:val="0"/>
          <w:marTop w:val="0"/>
          <w:marBottom w:val="0"/>
          <w:divBdr>
            <w:top w:val="none" w:sz="0" w:space="0" w:color="auto"/>
            <w:left w:val="none" w:sz="0" w:space="0" w:color="auto"/>
            <w:bottom w:val="none" w:sz="0" w:space="0" w:color="auto"/>
            <w:right w:val="none" w:sz="0" w:space="0" w:color="auto"/>
          </w:divBdr>
        </w:div>
        <w:div w:id="1614291028">
          <w:marLeft w:val="480"/>
          <w:marRight w:val="0"/>
          <w:marTop w:val="0"/>
          <w:marBottom w:val="0"/>
          <w:divBdr>
            <w:top w:val="none" w:sz="0" w:space="0" w:color="auto"/>
            <w:left w:val="none" w:sz="0" w:space="0" w:color="auto"/>
            <w:bottom w:val="none" w:sz="0" w:space="0" w:color="auto"/>
            <w:right w:val="none" w:sz="0" w:space="0" w:color="auto"/>
          </w:divBdr>
        </w:div>
        <w:div w:id="1661619186">
          <w:marLeft w:val="480"/>
          <w:marRight w:val="0"/>
          <w:marTop w:val="0"/>
          <w:marBottom w:val="0"/>
          <w:divBdr>
            <w:top w:val="none" w:sz="0" w:space="0" w:color="auto"/>
            <w:left w:val="none" w:sz="0" w:space="0" w:color="auto"/>
            <w:bottom w:val="none" w:sz="0" w:space="0" w:color="auto"/>
            <w:right w:val="none" w:sz="0" w:space="0" w:color="auto"/>
          </w:divBdr>
        </w:div>
        <w:div w:id="1666786738">
          <w:marLeft w:val="480"/>
          <w:marRight w:val="0"/>
          <w:marTop w:val="0"/>
          <w:marBottom w:val="0"/>
          <w:divBdr>
            <w:top w:val="none" w:sz="0" w:space="0" w:color="auto"/>
            <w:left w:val="none" w:sz="0" w:space="0" w:color="auto"/>
            <w:bottom w:val="none" w:sz="0" w:space="0" w:color="auto"/>
            <w:right w:val="none" w:sz="0" w:space="0" w:color="auto"/>
          </w:divBdr>
        </w:div>
        <w:div w:id="1667781038">
          <w:marLeft w:val="480"/>
          <w:marRight w:val="0"/>
          <w:marTop w:val="0"/>
          <w:marBottom w:val="0"/>
          <w:divBdr>
            <w:top w:val="none" w:sz="0" w:space="0" w:color="auto"/>
            <w:left w:val="none" w:sz="0" w:space="0" w:color="auto"/>
            <w:bottom w:val="none" w:sz="0" w:space="0" w:color="auto"/>
            <w:right w:val="none" w:sz="0" w:space="0" w:color="auto"/>
          </w:divBdr>
        </w:div>
        <w:div w:id="1749304033">
          <w:marLeft w:val="480"/>
          <w:marRight w:val="0"/>
          <w:marTop w:val="0"/>
          <w:marBottom w:val="0"/>
          <w:divBdr>
            <w:top w:val="none" w:sz="0" w:space="0" w:color="auto"/>
            <w:left w:val="none" w:sz="0" w:space="0" w:color="auto"/>
            <w:bottom w:val="none" w:sz="0" w:space="0" w:color="auto"/>
            <w:right w:val="none" w:sz="0" w:space="0" w:color="auto"/>
          </w:divBdr>
        </w:div>
        <w:div w:id="1792019228">
          <w:marLeft w:val="480"/>
          <w:marRight w:val="0"/>
          <w:marTop w:val="0"/>
          <w:marBottom w:val="0"/>
          <w:divBdr>
            <w:top w:val="none" w:sz="0" w:space="0" w:color="auto"/>
            <w:left w:val="none" w:sz="0" w:space="0" w:color="auto"/>
            <w:bottom w:val="none" w:sz="0" w:space="0" w:color="auto"/>
            <w:right w:val="none" w:sz="0" w:space="0" w:color="auto"/>
          </w:divBdr>
        </w:div>
        <w:div w:id="1838839549">
          <w:marLeft w:val="480"/>
          <w:marRight w:val="0"/>
          <w:marTop w:val="0"/>
          <w:marBottom w:val="0"/>
          <w:divBdr>
            <w:top w:val="none" w:sz="0" w:space="0" w:color="auto"/>
            <w:left w:val="none" w:sz="0" w:space="0" w:color="auto"/>
            <w:bottom w:val="none" w:sz="0" w:space="0" w:color="auto"/>
            <w:right w:val="none" w:sz="0" w:space="0" w:color="auto"/>
          </w:divBdr>
        </w:div>
        <w:div w:id="1856534087">
          <w:marLeft w:val="480"/>
          <w:marRight w:val="0"/>
          <w:marTop w:val="0"/>
          <w:marBottom w:val="0"/>
          <w:divBdr>
            <w:top w:val="none" w:sz="0" w:space="0" w:color="auto"/>
            <w:left w:val="none" w:sz="0" w:space="0" w:color="auto"/>
            <w:bottom w:val="none" w:sz="0" w:space="0" w:color="auto"/>
            <w:right w:val="none" w:sz="0" w:space="0" w:color="auto"/>
          </w:divBdr>
        </w:div>
        <w:div w:id="1901940265">
          <w:marLeft w:val="480"/>
          <w:marRight w:val="0"/>
          <w:marTop w:val="0"/>
          <w:marBottom w:val="0"/>
          <w:divBdr>
            <w:top w:val="none" w:sz="0" w:space="0" w:color="auto"/>
            <w:left w:val="none" w:sz="0" w:space="0" w:color="auto"/>
            <w:bottom w:val="none" w:sz="0" w:space="0" w:color="auto"/>
            <w:right w:val="none" w:sz="0" w:space="0" w:color="auto"/>
          </w:divBdr>
        </w:div>
        <w:div w:id="1915430134">
          <w:marLeft w:val="480"/>
          <w:marRight w:val="0"/>
          <w:marTop w:val="0"/>
          <w:marBottom w:val="0"/>
          <w:divBdr>
            <w:top w:val="none" w:sz="0" w:space="0" w:color="auto"/>
            <w:left w:val="none" w:sz="0" w:space="0" w:color="auto"/>
            <w:bottom w:val="none" w:sz="0" w:space="0" w:color="auto"/>
            <w:right w:val="none" w:sz="0" w:space="0" w:color="auto"/>
          </w:divBdr>
        </w:div>
        <w:div w:id="1917782374">
          <w:marLeft w:val="480"/>
          <w:marRight w:val="0"/>
          <w:marTop w:val="0"/>
          <w:marBottom w:val="0"/>
          <w:divBdr>
            <w:top w:val="none" w:sz="0" w:space="0" w:color="auto"/>
            <w:left w:val="none" w:sz="0" w:space="0" w:color="auto"/>
            <w:bottom w:val="none" w:sz="0" w:space="0" w:color="auto"/>
            <w:right w:val="none" w:sz="0" w:space="0" w:color="auto"/>
          </w:divBdr>
        </w:div>
        <w:div w:id="1924217015">
          <w:marLeft w:val="480"/>
          <w:marRight w:val="0"/>
          <w:marTop w:val="0"/>
          <w:marBottom w:val="0"/>
          <w:divBdr>
            <w:top w:val="none" w:sz="0" w:space="0" w:color="auto"/>
            <w:left w:val="none" w:sz="0" w:space="0" w:color="auto"/>
            <w:bottom w:val="none" w:sz="0" w:space="0" w:color="auto"/>
            <w:right w:val="none" w:sz="0" w:space="0" w:color="auto"/>
          </w:divBdr>
        </w:div>
        <w:div w:id="2039773608">
          <w:marLeft w:val="480"/>
          <w:marRight w:val="0"/>
          <w:marTop w:val="0"/>
          <w:marBottom w:val="0"/>
          <w:divBdr>
            <w:top w:val="none" w:sz="0" w:space="0" w:color="auto"/>
            <w:left w:val="none" w:sz="0" w:space="0" w:color="auto"/>
            <w:bottom w:val="none" w:sz="0" w:space="0" w:color="auto"/>
            <w:right w:val="none" w:sz="0" w:space="0" w:color="auto"/>
          </w:divBdr>
        </w:div>
        <w:div w:id="2083597263">
          <w:marLeft w:val="480"/>
          <w:marRight w:val="0"/>
          <w:marTop w:val="0"/>
          <w:marBottom w:val="0"/>
          <w:divBdr>
            <w:top w:val="none" w:sz="0" w:space="0" w:color="auto"/>
            <w:left w:val="none" w:sz="0" w:space="0" w:color="auto"/>
            <w:bottom w:val="none" w:sz="0" w:space="0" w:color="auto"/>
            <w:right w:val="none" w:sz="0" w:space="0" w:color="auto"/>
          </w:divBdr>
        </w:div>
        <w:div w:id="2125803283">
          <w:marLeft w:val="480"/>
          <w:marRight w:val="0"/>
          <w:marTop w:val="0"/>
          <w:marBottom w:val="0"/>
          <w:divBdr>
            <w:top w:val="none" w:sz="0" w:space="0" w:color="auto"/>
            <w:left w:val="none" w:sz="0" w:space="0" w:color="auto"/>
            <w:bottom w:val="none" w:sz="0" w:space="0" w:color="auto"/>
            <w:right w:val="none" w:sz="0" w:space="0" w:color="auto"/>
          </w:divBdr>
        </w:div>
        <w:div w:id="2140876347">
          <w:marLeft w:val="480"/>
          <w:marRight w:val="0"/>
          <w:marTop w:val="0"/>
          <w:marBottom w:val="0"/>
          <w:divBdr>
            <w:top w:val="none" w:sz="0" w:space="0" w:color="auto"/>
            <w:left w:val="none" w:sz="0" w:space="0" w:color="auto"/>
            <w:bottom w:val="none" w:sz="0" w:space="0" w:color="auto"/>
            <w:right w:val="none" w:sz="0" w:space="0" w:color="auto"/>
          </w:divBdr>
        </w:div>
      </w:divsChild>
    </w:div>
    <w:div w:id="1243027180">
      <w:bodyDiv w:val="1"/>
      <w:marLeft w:val="0"/>
      <w:marRight w:val="0"/>
      <w:marTop w:val="0"/>
      <w:marBottom w:val="0"/>
      <w:divBdr>
        <w:top w:val="none" w:sz="0" w:space="0" w:color="auto"/>
        <w:left w:val="none" w:sz="0" w:space="0" w:color="auto"/>
        <w:bottom w:val="none" w:sz="0" w:space="0" w:color="auto"/>
        <w:right w:val="none" w:sz="0" w:space="0" w:color="auto"/>
      </w:divBdr>
    </w:div>
    <w:div w:id="1244678504">
      <w:bodyDiv w:val="1"/>
      <w:marLeft w:val="0"/>
      <w:marRight w:val="0"/>
      <w:marTop w:val="0"/>
      <w:marBottom w:val="0"/>
      <w:divBdr>
        <w:top w:val="none" w:sz="0" w:space="0" w:color="auto"/>
        <w:left w:val="none" w:sz="0" w:space="0" w:color="auto"/>
        <w:bottom w:val="none" w:sz="0" w:space="0" w:color="auto"/>
        <w:right w:val="none" w:sz="0" w:space="0" w:color="auto"/>
      </w:divBdr>
    </w:div>
    <w:div w:id="1245608241">
      <w:bodyDiv w:val="1"/>
      <w:marLeft w:val="0"/>
      <w:marRight w:val="0"/>
      <w:marTop w:val="0"/>
      <w:marBottom w:val="0"/>
      <w:divBdr>
        <w:top w:val="none" w:sz="0" w:space="0" w:color="auto"/>
        <w:left w:val="none" w:sz="0" w:space="0" w:color="auto"/>
        <w:bottom w:val="none" w:sz="0" w:space="0" w:color="auto"/>
        <w:right w:val="none" w:sz="0" w:space="0" w:color="auto"/>
      </w:divBdr>
      <w:divsChild>
        <w:div w:id="12386436">
          <w:marLeft w:val="480"/>
          <w:marRight w:val="0"/>
          <w:marTop w:val="0"/>
          <w:marBottom w:val="0"/>
          <w:divBdr>
            <w:top w:val="none" w:sz="0" w:space="0" w:color="auto"/>
            <w:left w:val="none" w:sz="0" w:space="0" w:color="auto"/>
            <w:bottom w:val="none" w:sz="0" w:space="0" w:color="auto"/>
            <w:right w:val="none" w:sz="0" w:space="0" w:color="auto"/>
          </w:divBdr>
        </w:div>
        <w:div w:id="118842142">
          <w:marLeft w:val="480"/>
          <w:marRight w:val="0"/>
          <w:marTop w:val="0"/>
          <w:marBottom w:val="0"/>
          <w:divBdr>
            <w:top w:val="none" w:sz="0" w:space="0" w:color="auto"/>
            <w:left w:val="none" w:sz="0" w:space="0" w:color="auto"/>
            <w:bottom w:val="none" w:sz="0" w:space="0" w:color="auto"/>
            <w:right w:val="none" w:sz="0" w:space="0" w:color="auto"/>
          </w:divBdr>
        </w:div>
        <w:div w:id="125703833">
          <w:marLeft w:val="480"/>
          <w:marRight w:val="0"/>
          <w:marTop w:val="0"/>
          <w:marBottom w:val="0"/>
          <w:divBdr>
            <w:top w:val="none" w:sz="0" w:space="0" w:color="auto"/>
            <w:left w:val="none" w:sz="0" w:space="0" w:color="auto"/>
            <w:bottom w:val="none" w:sz="0" w:space="0" w:color="auto"/>
            <w:right w:val="none" w:sz="0" w:space="0" w:color="auto"/>
          </w:divBdr>
        </w:div>
        <w:div w:id="237522238">
          <w:marLeft w:val="480"/>
          <w:marRight w:val="0"/>
          <w:marTop w:val="0"/>
          <w:marBottom w:val="0"/>
          <w:divBdr>
            <w:top w:val="none" w:sz="0" w:space="0" w:color="auto"/>
            <w:left w:val="none" w:sz="0" w:space="0" w:color="auto"/>
            <w:bottom w:val="none" w:sz="0" w:space="0" w:color="auto"/>
            <w:right w:val="none" w:sz="0" w:space="0" w:color="auto"/>
          </w:divBdr>
        </w:div>
        <w:div w:id="267275187">
          <w:marLeft w:val="480"/>
          <w:marRight w:val="0"/>
          <w:marTop w:val="0"/>
          <w:marBottom w:val="0"/>
          <w:divBdr>
            <w:top w:val="none" w:sz="0" w:space="0" w:color="auto"/>
            <w:left w:val="none" w:sz="0" w:space="0" w:color="auto"/>
            <w:bottom w:val="none" w:sz="0" w:space="0" w:color="auto"/>
            <w:right w:val="none" w:sz="0" w:space="0" w:color="auto"/>
          </w:divBdr>
        </w:div>
        <w:div w:id="267584594">
          <w:marLeft w:val="480"/>
          <w:marRight w:val="0"/>
          <w:marTop w:val="0"/>
          <w:marBottom w:val="0"/>
          <w:divBdr>
            <w:top w:val="none" w:sz="0" w:space="0" w:color="auto"/>
            <w:left w:val="none" w:sz="0" w:space="0" w:color="auto"/>
            <w:bottom w:val="none" w:sz="0" w:space="0" w:color="auto"/>
            <w:right w:val="none" w:sz="0" w:space="0" w:color="auto"/>
          </w:divBdr>
        </w:div>
        <w:div w:id="276956655">
          <w:marLeft w:val="480"/>
          <w:marRight w:val="0"/>
          <w:marTop w:val="0"/>
          <w:marBottom w:val="0"/>
          <w:divBdr>
            <w:top w:val="none" w:sz="0" w:space="0" w:color="auto"/>
            <w:left w:val="none" w:sz="0" w:space="0" w:color="auto"/>
            <w:bottom w:val="none" w:sz="0" w:space="0" w:color="auto"/>
            <w:right w:val="none" w:sz="0" w:space="0" w:color="auto"/>
          </w:divBdr>
        </w:div>
        <w:div w:id="290984717">
          <w:marLeft w:val="480"/>
          <w:marRight w:val="0"/>
          <w:marTop w:val="0"/>
          <w:marBottom w:val="0"/>
          <w:divBdr>
            <w:top w:val="none" w:sz="0" w:space="0" w:color="auto"/>
            <w:left w:val="none" w:sz="0" w:space="0" w:color="auto"/>
            <w:bottom w:val="none" w:sz="0" w:space="0" w:color="auto"/>
            <w:right w:val="none" w:sz="0" w:space="0" w:color="auto"/>
          </w:divBdr>
        </w:div>
        <w:div w:id="403574335">
          <w:marLeft w:val="480"/>
          <w:marRight w:val="0"/>
          <w:marTop w:val="0"/>
          <w:marBottom w:val="0"/>
          <w:divBdr>
            <w:top w:val="none" w:sz="0" w:space="0" w:color="auto"/>
            <w:left w:val="none" w:sz="0" w:space="0" w:color="auto"/>
            <w:bottom w:val="none" w:sz="0" w:space="0" w:color="auto"/>
            <w:right w:val="none" w:sz="0" w:space="0" w:color="auto"/>
          </w:divBdr>
        </w:div>
        <w:div w:id="408891854">
          <w:marLeft w:val="480"/>
          <w:marRight w:val="0"/>
          <w:marTop w:val="0"/>
          <w:marBottom w:val="0"/>
          <w:divBdr>
            <w:top w:val="none" w:sz="0" w:space="0" w:color="auto"/>
            <w:left w:val="none" w:sz="0" w:space="0" w:color="auto"/>
            <w:bottom w:val="none" w:sz="0" w:space="0" w:color="auto"/>
            <w:right w:val="none" w:sz="0" w:space="0" w:color="auto"/>
          </w:divBdr>
        </w:div>
        <w:div w:id="447087423">
          <w:marLeft w:val="480"/>
          <w:marRight w:val="0"/>
          <w:marTop w:val="0"/>
          <w:marBottom w:val="0"/>
          <w:divBdr>
            <w:top w:val="none" w:sz="0" w:space="0" w:color="auto"/>
            <w:left w:val="none" w:sz="0" w:space="0" w:color="auto"/>
            <w:bottom w:val="none" w:sz="0" w:space="0" w:color="auto"/>
            <w:right w:val="none" w:sz="0" w:space="0" w:color="auto"/>
          </w:divBdr>
        </w:div>
        <w:div w:id="515078130">
          <w:marLeft w:val="480"/>
          <w:marRight w:val="0"/>
          <w:marTop w:val="0"/>
          <w:marBottom w:val="0"/>
          <w:divBdr>
            <w:top w:val="none" w:sz="0" w:space="0" w:color="auto"/>
            <w:left w:val="none" w:sz="0" w:space="0" w:color="auto"/>
            <w:bottom w:val="none" w:sz="0" w:space="0" w:color="auto"/>
            <w:right w:val="none" w:sz="0" w:space="0" w:color="auto"/>
          </w:divBdr>
        </w:div>
        <w:div w:id="518546942">
          <w:marLeft w:val="480"/>
          <w:marRight w:val="0"/>
          <w:marTop w:val="0"/>
          <w:marBottom w:val="0"/>
          <w:divBdr>
            <w:top w:val="none" w:sz="0" w:space="0" w:color="auto"/>
            <w:left w:val="none" w:sz="0" w:space="0" w:color="auto"/>
            <w:bottom w:val="none" w:sz="0" w:space="0" w:color="auto"/>
            <w:right w:val="none" w:sz="0" w:space="0" w:color="auto"/>
          </w:divBdr>
        </w:div>
        <w:div w:id="541133280">
          <w:marLeft w:val="480"/>
          <w:marRight w:val="0"/>
          <w:marTop w:val="0"/>
          <w:marBottom w:val="0"/>
          <w:divBdr>
            <w:top w:val="none" w:sz="0" w:space="0" w:color="auto"/>
            <w:left w:val="none" w:sz="0" w:space="0" w:color="auto"/>
            <w:bottom w:val="none" w:sz="0" w:space="0" w:color="auto"/>
            <w:right w:val="none" w:sz="0" w:space="0" w:color="auto"/>
          </w:divBdr>
        </w:div>
        <w:div w:id="582691643">
          <w:marLeft w:val="480"/>
          <w:marRight w:val="0"/>
          <w:marTop w:val="0"/>
          <w:marBottom w:val="0"/>
          <w:divBdr>
            <w:top w:val="none" w:sz="0" w:space="0" w:color="auto"/>
            <w:left w:val="none" w:sz="0" w:space="0" w:color="auto"/>
            <w:bottom w:val="none" w:sz="0" w:space="0" w:color="auto"/>
            <w:right w:val="none" w:sz="0" w:space="0" w:color="auto"/>
          </w:divBdr>
        </w:div>
        <w:div w:id="587883033">
          <w:marLeft w:val="480"/>
          <w:marRight w:val="0"/>
          <w:marTop w:val="0"/>
          <w:marBottom w:val="0"/>
          <w:divBdr>
            <w:top w:val="none" w:sz="0" w:space="0" w:color="auto"/>
            <w:left w:val="none" w:sz="0" w:space="0" w:color="auto"/>
            <w:bottom w:val="none" w:sz="0" w:space="0" w:color="auto"/>
            <w:right w:val="none" w:sz="0" w:space="0" w:color="auto"/>
          </w:divBdr>
        </w:div>
        <w:div w:id="588271578">
          <w:marLeft w:val="480"/>
          <w:marRight w:val="0"/>
          <w:marTop w:val="0"/>
          <w:marBottom w:val="0"/>
          <w:divBdr>
            <w:top w:val="none" w:sz="0" w:space="0" w:color="auto"/>
            <w:left w:val="none" w:sz="0" w:space="0" w:color="auto"/>
            <w:bottom w:val="none" w:sz="0" w:space="0" w:color="auto"/>
            <w:right w:val="none" w:sz="0" w:space="0" w:color="auto"/>
          </w:divBdr>
        </w:div>
        <w:div w:id="666204865">
          <w:marLeft w:val="480"/>
          <w:marRight w:val="0"/>
          <w:marTop w:val="0"/>
          <w:marBottom w:val="0"/>
          <w:divBdr>
            <w:top w:val="none" w:sz="0" w:space="0" w:color="auto"/>
            <w:left w:val="none" w:sz="0" w:space="0" w:color="auto"/>
            <w:bottom w:val="none" w:sz="0" w:space="0" w:color="auto"/>
            <w:right w:val="none" w:sz="0" w:space="0" w:color="auto"/>
          </w:divBdr>
        </w:div>
        <w:div w:id="682635599">
          <w:marLeft w:val="480"/>
          <w:marRight w:val="0"/>
          <w:marTop w:val="0"/>
          <w:marBottom w:val="0"/>
          <w:divBdr>
            <w:top w:val="none" w:sz="0" w:space="0" w:color="auto"/>
            <w:left w:val="none" w:sz="0" w:space="0" w:color="auto"/>
            <w:bottom w:val="none" w:sz="0" w:space="0" w:color="auto"/>
            <w:right w:val="none" w:sz="0" w:space="0" w:color="auto"/>
          </w:divBdr>
        </w:div>
        <w:div w:id="692805784">
          <w:marLeft w:val="480"/>
          <w:marRight w:val="0"/>
          <w:marTop w:val="0"/>
          <w:marBottom w:val="0"/>
          <w:divBdr>
            <w:top w:val="none" w:sz="0" w:space="0" w:color="auto"/>
            <w:left w:val="none" w:sz="0" w:space="0" w:color="auto"/>
            <w:bottom w:val="none" w:sz="0" w:space="0" w:color="auto"/>
            <w:right w:val="none" w:sz="0" w:space="0" w:color="auto"/>
          </w:divBdr>
        </w:div>
        <w:div w:id="698240317">
          <w:marLeft w:val="480"/>
          <w:marRight w:val="0"/>
          <w:marTop w:val="0"/>
          <w:marBottom w:val="0"/>
          <w:divBdr>
            <w:top w:val="none" w:sz="0" w:space="0" w:color="auto"/>
            <w:left w:val="none" w:sz="0" w:space="0" w:color="auto"/>
            <w:bottom w:val="none" w:sz="0" w:space="0" w:color="auto"/>
            <w:right w:val="none" w:sz="0" w:space="0" w:color="auto"/>
          </w:divBdr>
        </w:div>
        <w:div w:id="743990479">
          <w:marLeft w:val="480"/>
          <w:marRight w:val="0"/>
          <w:marTop w:val="0"/>
          <w:marBottom w:val="0"/>
          <w:divBdr>
            <w:top w:val="none" w:sz="0" w:space="0" w:color="auto"/>
            <w:left w:val="none" w:sz="0" w:space="0" w:color="auto"/>
            <w:bottom w:val="none" w:sz="0" w:space="0" w:color="auto"/>
            <w:right w:val="none" w:sz="0" w:space="0" w:color="auto"/>
          </w:divBdr>
        </w:div>
        <w:div w:id="748504737">
          <w:marLeft w:val="480"/>
          <w:marRight w:val="0"/>
          <w:marTop w:val="0"/>
          <w:marBottom w:val="0"/>
          <w:divBdr>
            <w:top w:val="none" w:sz="0" w:space="0" w:color="auto"/>
            <w:left w:val="none" w:sz="0" w:space="0" w:color="auto"/>
            <w:bottom w:val="none" w:sz="0" w:space="0" w:color="auto"/>
            <w:right w:val="none" w:sz="0" w:space="0" w:color="auto"/>
          </w:divBdr>
        </w:div>
        <w:div w:id="773789611">
          <w:marLeft w:val="480"/>
          <w:marRight w:val="0"/>
          <w:marTop w:val="0"/>
          <w:marBottom w:val="0"/>
          <w:divBdr>
            <w:top w:val="none" w:sz="0" w:space="0" w:color="auto"/>
            <w:left w:val="none" w:sz="0" w:space="0" w:color="auto"/>
            <w:bottom w:val="none" w:sz="0" w:space="0" w:color="auto"/>
            <w:right w:val="none" w:sz="0" w:space="0" w:color="auto"/>
          </w:divBdr>
        </w:div>
        <w:div w:id="817843259">
          <w:marLeft w:val="480"/>
          <w:marRight w:val="0"/>
          <w:marTop w:val="0"/>
          <w:marBottom w:val="0"/>
          <w:divBdr>
            <w:top w:val="none" w:sz="0" w:space="0" w:color="auto"/>
            <w:left w:val="none" w:sz="0" w:space="0" w:color="auto"/>
            <w:bottom w:val="none" w:sz="0" w:space="0" w:color="auto"/>
            <w:right w:val="none" w:sz="0" w:space="0" w:color="auto"/>
          </w:divBdr>
        </w:div>
        <w:div w:id="839541963">
          <w:marLeft w:val="480"/>
          <w:marRight w:val="0"/>
          <w:marTop w:val="0"/>
          <w:marBottom w:val="0"/>
          <w:divBdr>
            <w:top w:val="none" w:sz="0" w:space="0" w:color="auto"/>
            <w:left w:val="none" w:sz="0" w:space="0" w:color="auto"/>
            <w:bottom w:val="none" w:sz="0" w:space="0" w:color="auto"/>
            <w:right w:val="none" w:sz="0" w:space="0" w:color="auto"/>
          </w:divBdr>
        </w:div>
        <w:div w:id="859050318">
          <w:marLeft w:val="480"/>
          <w:marRight w:val="0"/>
          <w:marTop w:val="0"/>
          <w:marBottom w:val="0"/>
          <w:divBdr>
            <w:top w:val="none" w:sz="0" w:space="0" w:color="auto"/>
            <w:left w:val="none" w:sz="0" w:space="0" w:color="auto"/>
            <w:bottom w:val="none" w:sz="0" w:space="0" w:color="auto"/>
            <w:right w:val="none" w:sz="0" w:space="0" w:color="auto"/>
          </w:divBdr>
        </w:div>
        <w:div w:id="935330895">
          <w:marLeft w:val="480"/>
          <w:marRight w:val="0"/>
          <w:marTop w:val="0"/>
          <w:marBottom w:val="0"/>
          <w:divBdr>
            <w:top w:val="none" w:sz="0" w:space="0" w:color="auto"/>
            <w:left w:val="none" w:sz="0" w:space="0" w:color="auto"/>
            <w:bottom w:val="none" w:sz="0" w:space="0" w:color="auto"/>
            <w:right w:val="none" w:sz="0" w:space="0" w:color="auto"/>
          </w:divBdr>
        </w:div>
        <w:div w:id="939869387">
          <w:marLeft w:val="480"/>
          <w:marRight w:val="0"/>
          <w:marTop w:val="0"/>
          <w:marBottom w:val="0"/>
          <w:divBdr>
            <w:top w:val="none" w:sz="0" w:space="0" w:color="auto"/>
            <w:left w:val="none" w:sz="0" w:space="0" w:color="auto"/>
            <w:bottom w:val="none" w:sz="0" w:space="0" w:color="auto"/>
            <w:right w:val="none" w:sz="0" w:space="0" w:color="auto"/>
          </w:divBdr>
        </w:div>
        <w:div w:id="1032652526">
          <w:marLeft w:val="480"/>
          <w:marRight w:val="0"/>
          <w:marTop w:val="0"/>
          <w:marBottom w:val="0"/>
          <w:divBdr>
            <w:top w:val="none" w:sz="0" w:space="0" w:color="auto"/>
            <w:left w:val="none" w:sz="0" w:space="0" w:color="auto"/>
            <w:bottom w:val="none" w:sz="0" w:space="0" w:color="auto"/>
            <w:right w:val="none" w:sz="0" w:space="0" w:color="auto"/>
          </w:divBdr>
        </w:div>
        <w:div w:id="1057701647">
          <w:marLeft w:val="480"/>
          <w:marRight w:val="0"/>
          <w:marTop w:val="0"/>
          <w:marBottom w:val="0"/>
          <w:divBdr>
            <w:top w:val="none" w:sz="0" w:space="0" w:color="auto"/>
            <w:left w:val="none" w:sz="0" w:space="0" w:color="auto"/>
            <w:bottom w:val="none" w:sz="0" w:space="0" w:color="auto"/>
            <w:right w:val="none" w:sz="0" w:space="0" w:color="auto"/>
          </w:divBdr>
        </w:div>
        <w:div w:id="1063525231">
          <w:marLeft w:val="480"/>
          <w:marRight w:val="0"/>
          <w:marTop w:val="0"/>
          <w:marBottom w:val="0"/>
          <w:divBdr>
            <w:top w:val="none" w:sz="0" w:space="0" w:color="auto"/>
            <w:left w:val="none" w:sz="0" w:space="0" w:color="auto"/>
            <w:bottom w:val="none" w:sz="0" w:space="0" w:color="auto"/>
            <w:right w:val="none" w:sz="0" w:space="0" w:color="auto"/>
          </w:divBdr>
        </w:div>
        <w:div w:id="1180313690">
          <w:marLeft w:val="480"/>
          <w:marRight w:val="0"/>
          <w:marTop w:val="0"/>
          <w:marBottom w:val="0"/>
          <w:divBdr>
            <w:top w:val="none" w:sz="0" w:space="0" w:color="auto"/>
            <w:left w:val="none" w:sz="0" w:space="0" w:color="auto"/>
            <w:bottom w:val="none" w:sz="0" w:space="0" w:color="auto"/>
            <w:right w:val="none" w:sz="0" w:space="0" w:color="auto"/>
          </w:divBdr>
        </w:div>
        <w:div w:id="1231964111">
          <w:marLeft w:val="480"/>
          <w:marRight w:val="0"/>
          <w:marTop w:val="0"/>
          <w:marBottom w:val="0"/>
          <w:divBdr>
            <w:top w:val="none" w:sz="0" w:space="0" w:color="auto"/>
            <w:left w:val="none" w:sz="0" w:space="0" w:color="auto"/>
            <w:bottom w:val="none" w:sz="0" w:space="0" w:color="auto"/>
            <w:right w:val="none" w:sz="0" w:space="0" w:color="auto"/>
          </w:divBdr>
        </w:div>
        <w:div w:id="1270352292">
          <w:marLeft w:val="480"/>
          <w:marRight w:val="0"/>
          <w:marTop w:val="0"/>
          <w:marBottom w:val="0"/>
          <w:divBdr>
            <w:top w:val="none" w:sz="0" w:space="0" w:color="auto"/>
            <w:left w:val="none" w:sz="0" w:space="0" w:color="auto"/>
            <w:bottom w:val="none" w:sz="0" w:space="0" w:color="auto"/>
            <w:right w:val="none" w:sz="0" w:space="0" w:color="auto"/>
          </w:divBdr>
        </w:div>
        <w:div w:id="1286228211">
          <w:marLeft w:val="480"/>
          <w:marRight w:val="0"/>
          <w:marTop w:val="0"/>
          <w:marBottom w:val="0"/>
          <w:divBdr>
            <w:top w:val="none" w:sz="0" w:space="0" w:color="auto"/>
            <w:left w:val="none" w:sz="0" w:space="0" w:color="auto"/>
            <w:bottom w:val="none" w:sz="0" w:space="0" w:color="auto"/>
            <w:right w:val="none" w:sz="0" w:space="0" w:color="auto"/>
          </w:divBdr>
        </w:div>
        <w:div w:id="1308320113">
          <w:marLeft w:val="480"/>
          <w:marRight w:val="0"/>
          <w:marTop w:val="0"/>
          <w:marBottom w:val="0"/>
          <w:divBdr>
            <w:top w:val="none" w:sz="0" w:space="0" w:color="auto"/>
            <w:left w:val="none" w:sz="0" w:space="0" w:color="auto"/>
            <w:bottom w:val="none" w:sz="0" w:space="0" w:color="auto"/>
            <w:right w:val="none" w:sz="0" w:space="0" w:color="auto"/>
          </w:divBdr>
        </w:div>
        <w:div w:id="1448234115">
          <w:marLeft w:val="480"/>
          <w:marRight w:val="0"/>
          <w:marTop w:val="0"/>
          <w:marBottom w:val="0"/>
          <w:divBdr>
            <w:top w:val="none" w:sz="0" w:space="0" w:color="auto"/>
            <w:left w:val="none" w:sz="0" w:space="0" w:color="auto"/>
            <w:bottom w:val="none" w:sz="0" w:space="0" w:color="auto"/>
            <w:right w:val="none" w:sz="0" w:space="0" w:color="auto"/>
          </w:divBdr>
        </w:div>
        <w:div w:id="1493133394">
          <w:marLeft w:val="480"/>
          <w:marRight w:val="0"/>
          <w:marTop w:val="0"/>
          <w:marBottom w:val="0"/>
          <w:divBdr>
            <w:top w:val="none" w:sz="0" w:space="0" w:color="auto"/>
            <w:left w:val="none" w:sz="0" w:space="0" w:color="auto"/>
            <w:bottom w:val="none" w:sz="0" w:space="0" w:color="auto"/>
            <w:right w:val="none" w:sz="0" w:space="0" w:color="auto"/>
          </w:divBdr>
        </w:div>
        <w:div w:id="1595281645">
          <w:marLeft w:val="480"/>
          <w:marRight w:val="0"/>
          <w:marTop w:val="0"/>
          <w:marBottom w:val="0"/>
          <w:divBdr>
            <w:top w:val="none" w:sz="0" w:space="0" w:color="auto"/>
            <w:left w:val="none" w:sz="0" w:space="0" w:color="auto"/>
            <w:bottom w:val="none" w:sz="0" w:space="0" w:color="auto"/>
            <w:right w:val="none" w:sz="0" w:space="0" w:color="auto"/>
          </w:divBdr>
        </w:div>
        <w:div w:id="1605381650">
          <w:marLeft w:val="480"/>
          <w:marRight w:val="0"/>
          <w:marTop w:val="0"/>
          <w:marBottom w:val="0"/>
          <w:divBdr>
            <w:top w:val="none" w:sz="0" w:space="0" w:color="auto"/>
            <w:left w:val="none" w:sz="0" w:space="0" w:color="auto"/>
            <w:bottom w:val="none" w:sz="0" w:space="0" w:color="auto"/>
            <w:right w:val="none" w:sz="0" w:space="0" w:color="auto"/>
          </w:divBdr>
        </w:div>
        <w:div w:id="1607349318">
          <w:marLeft w:val="480"/>
          <w:marRight w:val="0"/>
          <w:marTop w:val="0"/>
          <w:marBottom w:val="0"/>
          <w:divBdr>
            <w:top w:val="none" w:sz="0" w:space="0" w:color="auto"/>
            <w:left w:val="none" w:sz="0" w:space="0" w:color="auto"/>
            <w:bottom w:val="none" w:sz="0" w:space="0" w:color="auto"/>
            <w:right w:val="none" w:sz="0" w:space="0" w:color="auto"/>
          </w:divBdr>
        </w:div>
        <w:div w:id="1727994168">
          <w:marLeft w:val="480"/>
          <w:marRight w:val="0"/>
          <w:marTop w:val="0"/>
          <w:marBottom w:val="0"/>
          <w:divBdr>
            <w:top w:val="none" w:sz="0" w:space="0" w:color="auto"/>
            <w:left w:val="none" w:sz="0" w:space="0" w:color="auto"/>
            <w:bottom w:val="none" w:sz="0" w:space="0" w:color="auto"/>
            <w:right w:val="none" w:sz="0" w:space="0" w:color="auto"/>
          </w:divBdr>
        </w:div>
        <w:div w:id="1754282828">
          <w:marLeft w:val="480"/>
          <w:marRight w:val="0"/>
          <w:marTop w:val="0"/>
          <w:marBottom w:val="0"/>
          <w:divBdr>
            <w:top w:val="none" w:sz="0" w:space="0" w:color="auto"/>
            <w:left w:val="none" w:sz="0" w:space="0" w:color="auto"/>
            <w:bottom w:val="none" w:sz="0" w:space="0" w:color="auto"/>
            <w:right w:val="none" w:sz="0" w:space="0" w:color="auto"/>
          </w:divBdr>
        </w:div>
        <w:div w:id="1794711044">
          <w:marLeft w:val="480"/>
          <w:marRight w:val="0"/>
          <w:marTop w:val="0"/>
          <w:marBottom w:val="0"/>
          <w:divBdr>
            <w:top w:val="none" w:sz="0" w:space="0" w:color="auto"/>
            <w:left w:val="none" w:sz="0" w:space="0" w:color="auto"/>
            <w:bottom w:val="none" w:sz="0" w:space="0" w:color="auto"/>
            <w:right w:val="none" w:sz="0" w:space="0" w:color="auto"/>
          </w:divBdr>
        </w:div>
        <w:div w:id="1836260160">
          <w:marLeft w:val="480"/>
          <w:marRight w:val="0"/>
          <w:marTop w:val="0"/>
          <w:marBottom w:val="0"/>
          <w:divBdr>
            <w:top w:val="none" w:sz="0" w:space="0" w:color="auto"/>
            <w:left w:val="none" w:sz="0" w:space="0" w:color="auto"/>
            <w:bottom w:val="none" w:sz="0" w:space="0" w:color="auto"/>
            <w:right w:val="none" w:sz="0" w:space="0" w:color="auto"/>
          </w:divBdr>
        </w:div>
        <w:div w:id="1872768172">
          <w:marLeft w:val="480"/>
          <w:marRight w:val="0"/>
          <w:marTop w:val="0"/>
          <w:marBottom w:val="0"/>
          <w:divBdr>
            <w:top w:val="none" w:sz="0" w:space="0" w:color="auto"/>
            <w:left w:val="none" w:sz="0" w:space="0" w:color="auto"/>
            <w:bottom w:val="none" w:sz="0" w:space="0" w:color="auto"/>
            <w:right w:val="none" w:sz="0" w:space="0" w:color="auto"/>
          </w:divBdr>
        </w:div>
        <w:div w:id="1896038761">
          <w:marLeft w:val="480"/>
          <w:marRight w:val="0"/>
          <w:marTop w:val="0"/>
          <w:marBottom w:val="0"/>
          <w:divBdr>
            <w:top w:val="none" w:sz="0" w:space="0" w:color="auto"/>
            <w:left w:val="none" w:sz="0" w:space="0" w:color="auto"/>
            <w:bottom w:val="none" w:sz="0" w:space="0" w:color="auto"/>
            <w:right w:val="none" w:sz="0" w:space="0" w:color="auto"/>
          </w:divBdr>
        </w:div>
        <w:div w:id="1898010437">
          <w:marLeft w:val="480"/>
          <w:marRight w:val="0"/>
          <w:marTop w:val="0"/>
          <w:marBottom w:val="0"/>
          <w:divBdr>
            <w:top w:val="none" w:sz="0" w:space="0" w:color="auto"/>
            <w:left w:val="none" w:sz="0" w:space="0" w:color="auto"/>
            <w:bottom w:val="none" w:sz="0" w:space="0" w:color="auto"/>
            <w:right w:val="none" w:sz="0" w:space="0" w:color="auto"/>
          </w:divBdr>
        </w:div>
        <w:div w:id="1947537008">
          <w:marLeft w:val="480"/>
          <w:marRight w:val="0"/>
          <w:marTop w:val="0"/>
          <w:marBottom w:val="0"/>
          <w:divBdr>
            <w:top w:val="none" w:sz="0" w:space="0" w:color="auto"/>
            <w:left w:val="none" w:sz="0" w:space="0" w:color="auto"/>
            <w:bottom w:val="none" w:sz="0" w:space="0" w:color="auto"/>
            <w:right w:val="none" w:sz="0" w:space="0" w:color="auto"/>
          </w:divBdr>
        </w:div>
        <w:div w:id="1954439519">
          <w:marLeft w:val="480"/>
          <w:marRight w:val="0"/>
          <w:marTop w:val="0"/>
          <w:marBottom w:val="0"/>
          <w:divBdr>
            <w:top w:val="none" w:sz="0" w:space="0" w:color="auto"/>
            <w:left w:val="none" w:sz="0" w:space="0" w:color="auto"/>
            <w:bottom w:val="none" w:sz="0" w:space="0" w:color="auto"/>
            <w:right w:val="none" w:sz="0" w:space="0" w:color="auto"/>
          </w:divBdr>
        </w:div>
        <w:div w:id="1978533758">
          <w:marLeft w:val="480"/>
          <w:marRight w:val="0"/>
          <w:marTop w:val="0"/>
          <w:marBottom w:val="0"/>
          <w:divBdr>
            <w:top w:val="none" w:sz="0" w:space="0" w:color="auto"/>
            <w:left w:val="none" w:sz="0" w:space="0" w:color="auto"/>
            <w:bottom w:val="none" w:sz="0" w:space="0" w:color="auto"/>
            <w:right w:val="none" w:sz="0" w:space="0" w:color="auto"/>
          </w:divBdr>
        </w:div>
        <w:div w:id="2122141081">
          <w:marLeft w:val="480"/>
          <w:marRight w:val="0"/>
          <w:marTop w:val="0"/>
          <w:marBottom w:val="0"/>
          <w:divBdr>
            <w:top w:val="none" w:sz="0" w:space="0" w:color="auto"/>
            <w:left w:val="none" w:sz="0" w:space="0" w:color="auto"/>
            <w:bottom w:val="none" w:sz="0" w:space="0" w:color="auto"/>
            <w:right w:val="none" w:sz="0" w:space="0" w:color="auto"/>
          </w:divBdr>
        </w:div>
      </w:divsChild>
    </w:div>
    <w:div w:id="1246576679">
      <w:bodyDiv w:val="1"/>
      <w:marLeft w:val="0"/>
      <w:marRight w:val="0"/>
      <w:marTop w:val="0"/>
      <w:marBottom w:val="0"/>
      <w:divBdr>
        <w:top w:val="none" w:sz="0" w:space="0" w:color="auto"/>
        <w:left w:val="none" w:sz="0" w:space="0" w:color="auto"/>
        <w:bottom w:val="none" w:sz="0" w:space="0" w:color="auto"/>
        <w:right w:val="none" w:sz="0" w:space="0" w:color="auto"/>
      </w:divBdr>
    </w:div>
    <w:div w:id="1249080394">
      <w:bodyDiv w:val="1"/>
      <w:marLeft w:val="0"/>
      <w:marRight w:val="0"/>
      <w:marTop w:val="0"/>
      <w:marBottom w:val="0"/>
      <w:divBdr>
        <w:top w:val="none" w:sz="0" w:space="0" w:color="auto"/>
        <w:left w:val="none" w:sz="0" w:space="0" w:color="auto"/>
        <w:bottom w:val="none" w:sz="0" w:space="0" w:color="auto"/>
        <w:right w:val="none" w:sz="0" w:space="0" w:color="auto"/>
      </w:divBdr>
    </w:div>
    <w:div w:id="1250313771">
      <w:bodyDiv w:val="1"/>
      <w:marLeft w:val="0"/>
      <w:marRight w:val="0"/>
      <w:marTop w:val="0"/>
      <w:marBottom w:val="0"/>
      <w:divBdr>
        <w:top w:val="none" w:sz="0" w:space="0" w:color="auto"/>
        <w:left w:val="none" w:sz="0" w:space="0" w:color="auto"/>
        <w:bottom w:val="none" w:sz="0" w:space="0" w:color="auto"/>
        <w:right w:val="none" w:sz="0" w:space="0" w:color="auto"/>
      </w:divBdr>
    </w:div>
    <w:div w:id="1252080506">
      <w:bodyDiv w:val="1"/>
      <w:marLeft w:val="0"/>
      <w:marRight w:val="0"/>
      <w:marTop w:val="0"/>
      <w:marBottom w:val="0"/>
      <w:divBdr>
        <w:top w:val="none" w:sz="0" w:space="0" w:color="auto"/>
        <w:left w:val="none" w:sz="0" w:space="0" w:color="auto"/>
        <w:bottom w:val="none" w:sz="0" w:space="0" w:color="auto"/>
        <w:right w:val="none" w:sz="0" w:space="0" w:color="auto"/>
      </w:divBdr>
    </w:div>
    <w:div w:id="1252157813">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5938818">
      <w:bodyDiv w:val="1"/>
      <w:marLeft w:val="0"/>
      <w:marRight w:val="0"/>
      <w:marTop w:val="0"/>
      <w:marBottom w:val="0"/>
      <w:divBdr>
        <w:top w:val="none" w:sz="0" w:space="0" w:color="auto"/>
        <w:left w:val="none" w:sz="0" w:space="0" w:color="auto"/>
        <w:bottom w:val="none" w:sz="0" w:space="0" w:color="auto"/>
        <w:right w:val="none" w:sz="0" w:space="0" w:color="auto"/>
      </w:divBdr>
    </w:div>
    <w:div w:id="1256403669">
      <w:bodyDiv w:val="1"/>
      <w:marLeft w:val="0"/>
      <w:marRight w:val="0"/>
      <w:marTop w:val="0"/>
      <w:marBottom w:val="0"/>
      <w:divBdr>
        <w:top w:val="none" w:sz="0" w:space="0" w:color="auto"/>
        <w:left w:val="none" w:sz="0" w:space="0" w:color="auto"/>
        <w:bottom w:val="none" w:sz="0" w:space="0" w:color="auto"/>
        <w:right w:val="none" w:sz="0" w:space="0" w:color="auto"/>
      </w:divBdr>
    </w:div>
    <w:div w:id="1258175893">
      <w:bodyDiv w:val="1"/>
      <w:marLeft w:val="0"/>
      <w:marRight w:val="0"/>
      <w:marTop w:val="0"/>
      <w:marBottom w:val="0"/>
      <w:divBdr>
        <w:top w:val="none" w:sz="0" w:space="0" w:color="auto"/>
        <w:left w:val="none" w:sz="0" w:space="0" w:color="auto"/>
        <w:bottom w:val="none" w:sz="0" w:space="0" w:color="auto"/>
        <w:right w:val="none" w:sz="0" w:space="0" w:color="auto"/>
      </w:divBdr>
    </w:div>
    <w:div w:id="1260024277">
      <w:bodyDiv w:val="1"/>
      <w:marLeft w:val="0"/>
      <w:marRight w:val="0"/>
      <w:marTop w:val="0"/>
      <w:marBottom w:val="0"/>
      <w:divBdr>
        <w:top w:val="none" w:sz="0" w:space="0" w:color="auto"/>
        <w:left w:val="none" w:sz="0" w:space="0" w:color="auto"/>
        <w:bottom w:val="none" w:sz="0" w:space="0" w:color="auto"/>
        <w:right w:val="none" w:sz="0" w:space="0" w:color="auto"/>
      </w:divBdr>
    </w:div>
    <w:div w:id="1260404348">
      <w:bodyDiv w:val="1"/>
      <w:marLeft w:val="0"/>
      <w:marRight w:val="0"/>
      <w:marTop w:val="0"/>
      <w:marBottom w:val="0"/>
      <w:divBdr>
        <w:top w:val="none" w:sz="0" w:space="0" w:color="auto"/>
        <w:left w:val="none" w:sz="0" w:space="0" w:color="auto"/>
        <w:bottom w:val="none" w:sz="0" w:space="0" w:color="auto"/>
        <w:right w:val="none" w:sz="0" w:space="0" w:color="auto"/>
      </w:divBdr>
    </w:div>
    <w:div w:id="1261450355">
      <w:bodyDiv w:val="1"/>
      <w:marLeft w:val="0"/>
      <w:marRight w:val="0"/>
      <w:marTop w:val="0"/>
      <w:marBottom w:val="0"/>
      <w:divBdr>
        <w:top w:val="none" w:sz="0" w:space="0" w:color="auto"/>
        <w:left w:val="none" w:sz="0" w:space="0" w:color="auto"/>
        <w:bottom w:val="none" w:sz="0" w:space="0" w:color="auto"/>
        <w:right w:val="none" w:sz="0" w:space="0" w:color="auto"/>
      </w:divBdr>
    </w:div>
    <w:div w:id="1267422921">
      <w:bodyDiv w:val="1"/>
      <w:marLeft w:val="0"/>
      <w:marRight w:val="0"/>
      <w:marTop w:val="0"/>
      <w:marBottom w:val="0"/>
      <w:divBdr>
        <w:top w:val="none" w:sz="0" w:space="0" w:color="auto"/>
        <w:left w:val="none" w:sz="0" w:space="0" w:color="auto"/>
        <w:bottom w:val="none" w:sz="0" w:space="0" w:color="auto"/>
        <w:right w:val="none" w:sz="0" w:space="0" w:color="auto"/>
      </w:divBdr>
    </w:div>
    <w:div w:id="1268544921">
      <w:bodyDiv w:val="1"/>
      <w:marLeft w:val="0"/>
      <w:marRight w:val="0"/>
      <w:marTop w:val="0"/>
      <w:marBottom w:val="0"/>
      <w:divBdr>
        <w:top w:val="none" w:sz="0" w:space="0" w:color="auto"/>
        <w:left w:val="none" w:sz="0" w:space="0" w:color="auto"/>
        <w:bottom w:val="none" w:sz="0" w:space="0" w:color="auto"/>
        <w:right w:val="none" w:sz="0" w:space="0" w:color="auto"/>
      </w:divBdr>
    </w:div>
    <w:div w:id="1268586249">
      <w:bodyDiv w:val="1"/>
      <w:marLeft w:val="0"/>
      <w:marRight w:val="0"/>
      <w:marTop w:val="0"/>
      <w:marBottom w:val="0"/>
      <w:divBdr>
        <w:top w:val="none" w:sz="0" w:space="0" w:color="auto"/>
        <w:left w:val="none" w:sz="0" w:space="0" w:color="auto"/>
        <w:bottom w:val="none" w:sz="0" w:space="0" w:color="auto"/>
        <w:right w:val="none" w:sz="0" w:space="0" w:color="auto"/>
      </w:divBdr>
    </w:div>
    <w:div w:id="1271400176">
      <w:bodyDiv w:val="1"/>
      <w:marLeft w:val="0"/>
      <w:marRight w:val="0"/>
      <w:marTop w:val="0"/>
      <w:marBottom w:val="0"/>
      <w:divBdr>
        <w:top w:val="none" w:sz="0" w:space="0" w:color="auto"/>
        <w:left w:val="none" w:sz="0" w:space="0" w:color="auto"/>
        <w:bottom w:val="none" w:sz="0" w:space="0" w:color="auto"/>
        <w:right w:val="none" w:sz="0" w:space="0" w:color="auto"/>
      </w:divBdr>
    </w:div>
    <w:div w:id="1272057678">
      <w:bodyDiv w:val="1"/>
      <w:marLeft w:val="0"/>
      <w:marRight w:val="0"/>
      <w:marTop w:val="0"/>
      <w:marBottom w:val="0"/>
      <w:divBdr>
        <w:top w:val="none" w:sz="0" w:space="0" w:color="auto"/>
        <w:left w:val="none" w:sz="0" w:space="0" w:color="auto"/>
        <w:bottom w:val="none" w:sz="0" w:space="0" w:color="auto"/>
        <w:right w:val="none" w:sz="0" w:space="0" w:color="auto"/>
      </w:divBdr>
    </w:div>
    <w:div w:id="1272131001">
      <w:bodyDiv w:val="1"/>
      <w:marLeft w:val="0"/>
      <w:marRight w:val="0"/>
      <w:marTop w:val="0"/>
      <w:marBottom w:val="0"/>
      <w:divBdr>
        <w:top w:val="none" w:sz="0" w:space="0" w:color="auto"/>
        <w:left w:val="none" w:sz="0" w:space="0" w:color="auto"/>
        <w:bottom w:val="none" w:sz="0" w:space="0" w:color="auto"/>
        <w:right w:val="none" w:sz="0" w:space="0" w:color="auto"/>
      </w:divBdr>
    </w:div>
    <w:div w:id="1274360593">
      <w:bodyDiv w:val="1"/>
      <w:marLeft w:val="0"/>
      <w:marRight w:val="0"/>
      <w:marTop w:val="0"/>
      <w:marBottom w:val="0"/>
      <w:divBdr>
        <w:top w:val="none" w:sz="0" w:space="0" w:color="auto"/>
        <w:left w:val="none" w:sz="0" w:space="0" w:color="auto"/>
        <w:bottom w:val="none" w:sz="0" w:space="0" w:color="auto"/>
        <w:right w:val="none" w:sz="0" w:space="0" w:color="auto"/>
      </w:divBdr>
    </w:div>
    <w:div w:id="1275550441">
      <w:bodyDiv w:val="1"/>
      <w:marLeft w:val="0"/>
      <w:marRight w:val="0"/>
      <w:marTop w:val="0"/>
      <w:marBottom w:val="0"/>
      <w:divBdr>
        <w:top w:val="none" w:sz="0" w:space="0" w:color="auto"/>
        <w:left w:val="none" w:sz="0" w:space="0" w:color="auto"/>
        <w:bottom w:val="none" w:sz="0" w:space="0" w:color="auto"/>
        <w:right w:val="none" w:sz="0" w:space="0" w:color="auto"/>
      </w:divBdr>
    </w:div>
    <w:div w:id="1275672516">
      <w:bodyDiv w:val="1"/>
      <w:marLeft w:val="0"/>
      <w:marRight w:val="0"/>
      <w:marTop w:val="0"/>
      <w:marBottom w:val="0"/>
      <w:divBdr>
        <w:top w:val="none" w:sz="0" w:space="0" w:color="auto"/>
        <w:left w:val="none" w:sz="0" w:space="0" w:color="auto"/>
        <w:bottom w:val="none" w:sz="0" w:space="0" w:color="auto"/>
        <w:right w:val="none" w:sz="0" w:space="0" w:color="auto"/>
      </w:divBdr>
    </w:div>
    <w:div w:id="1277565349">
      <w:bodyDiv w:val="1"/>
      <w:marLeft w:val="0"/>
      <w:marRight w:val="0"/>
      <w:marTop w:val="0"/>
      <w:marBottom w:val="0"/>
      <w:divBdr>
        <w:top w:val="none" w:sz="0" w:space="0" w:color="auto"/>
        <w:left w:val="none" w:sz="0" w:space="0" w:color="auto"/>
        <w:bottom w:val="none" w:sz="0" w:space="0" w:color="auto"/>
        <w:right w:val="none" w:sz="0" w:space="0" w:color="auto"/>
      </w:divBdr>
    </w:div>
    <w:div w:id="1278945489">
      <w:bodyDiv w:val="1"/>
      <w:marLeft w:val="0"/>
      <w:marRight w:val="0"/>
      <w:marTop w:val="0"/>
      <w:marBottom w:val="0"/>
      <w:divBdr>
        <w:top w:val="none" w:sz="0" w:space="0" w:color="auto"/>
        <w:left w:val="none" w:sz="0" w:space="0" w:color="auto"/>
        <w:bottom w:val="none" w:sz="0" w:space="0" w:color="auto"/>
        <w:right w:val="none" w:sz="0" w:space="0" w:color="auto"/>
      </w:divBdr>
    </w:div>
    <w:div w:id="1285385092">
      <w:bodyDiv w:val="1"/>
      <w:marLeft w:val="0"/>
      <w:marRight w:val="0"/>
      <w:marTop w:val="0"/>
      <w:marBottom w:val="0"/>
      <w:divBdr>
        <w:top w:val="none" w:sz="0" w:space="0" w:color="auto"/>
        <w:left w:val="none" w:sz="0" w:space="0" w:color="auto"/>
        <w:bottom w:val="none" w:sz="0" w:space="0" w:color="auto"/>
        <w:right w:val="none" w:sz="0" w:space="0" w:color="auto"/>
      </w:divBdr>
    </w:div>
    <w:div w:id="1288392007">
      <w:bodyDiv w:val="1"/>
      <w:marLeft w:val="0"/>
      <w:marRight w:val="0"/>
      <w:marTop w:val="0"/>
      <w:marBottom w:val="0"/>
      <w:divBdr>
        <w:top w:val="none" w:sz="0" w:space="0" w:color="auto"/>
        <w:left w:val="none" w:sz="0" w:space="0" w:color="auto"/>
        <w:bottom w:val="none" w:sz="0" w:space="0" w:color="auto"/>
        <w:right w:val="none" w:sz="0" w:space="0" w:color="auto"/>
      </w:divBdr>
      <w:divsChild>
        <w:div w:id="13309765">
          <w:marLeft w:val="480"/>
          <w:marRight w:val="0"/>
          <w:marTop w:val="0"/>
          <w:marBottom w:val="0"/>
          <w:divBdr>
            <w:top w:val="none" w:sz="0" w:space="0" w:color="auto"/>
            <w:left w:val="none" w:sz="0" w:space="0" w:color="auto"/>
            <w:bottom w:val="none" w:sz="0" w:space="0" w:color="auto"/>
            <w:right w:val="none" w:sz="0" w:space="0" w:color="auto"/>
          </w:divBdr>
        </w:div>
        <w:div w:id="46881769">
          <w:marLeft w:val="480"/>
          <w:marRight w:val="0"/>
          <w:marTop w:val="0"/>
          <w:marBottom w:val="0"/>
          <w:divBdr>
            <w:top w:val="none" w:sz="0" w:space="0" w:color="auto"/>
            <w:left w:val="none" w:sz="0" w:space="0" w:color="auto"/>
            <w:bottom w:val="none" w:sz="0" w:space="0" w:color="auto"/>
            <w:right w:val="none" w:sz="0" w:space="0" w:color="auto"/>
          </w:divBdr>
        </w:div>
        <w:div w:id="78867760">
          <w:marLeft w:val="480"/>
          <w:marRight w:val="0"/>
          <w:marTop w:val="0"/>
          <w:marBottom w:val="0"/>
          <w:divBdr>
            <w:top w:val="none" w:sz="0" w:space="0" w:color="auto"/>
            <w:left w:val="none" w:sz="0" w:space="0" w:color="auto"/>
            <w:bottom w:val="none" w:sz="0" w:space="0" w:color="auto"/>
            <w:right w:val="none" w:sz="0" w:space="0" w:color="auto"/>
          </w:divBdr>
        </w:div>
        <w:div w:id="78916424">
          <w:marLeft w:val="480"/>
          <w:marRight w:val="0"/>
          <w:marTop w:val="0"/>
          <w:marBottom w:val="0"/>
          <w:divBdr>
            <w:top w:val="none" w:sz="0" w:space="0" w:color="auto"/>
            <w:left w:val="none" w:sz="0" w:space="0" w:color="auto"/>
            <w:bottom w:val="none" w:sz="0" w:space="0" w:color="auto"/>
            <w:right w:val="none" w:sz="0" w:space="0" w:color="auto"/>
          </w:divBdr>
        </w:div>
        <w:div w:id="186256820">
          <w:marLeft w:val="480"/>
          <w:marRight w:val="0"/>
          <w:marTop w:val="0"/>
          <w:marBottom w:val="0"/>
          <w:divBdr>
            <w:top w:val="none" w:sz="0" w:space="0" w:color="auto"/>
            <w:left w:val="none" w:sz="0" w:space="0" w:color="auto"/>
            <w:bottom w:val="none" w:sz="0" w:space="0" w:color="auto"/>
            <w:right w:val="none" w:sz="0" w:space="0" w:color="auto"/>
          </w:divBdr>
        </w:div>
        <w:div w:id="214589109">
          <w:marLeft w:val="480"/>
          <w:marRight w:val="0"/>
          <w:marTop w:val="0"/>
          <w:marBottom w:val="0"/>
          <w:divBdr>
            <w:top w:val="none" w:sz="0" w:space="0" w:color="auto"/>
            <w:left w:val="none" w:sz="0" w:space="0" w:color="auto"/>
            <w:bottom w:val="none" w:sz="0" w:space="0" w:color="auto"/>
            <w:right w:val="none" w:sz="0" w:space="0" w:color="auto"/>
          </w:divBdr>
        </w:div>
        <w:div w:id="238832730">
          <w:marLeft w:val="480"/>
          <w:marRight w:val="0"/>
          <w:marTop w:val="0"/>
          <w:marBottom w:val="0"/>
          <w:divBdr>
            <w:top w:val="none" w:sz="0" w:space="0" w:color="auto"/>
            <w:left w:val="none" w:sz="0" w:space="0" w:color="auto"/>
            <w:bottom w:val="none" w:sz="0" w:space="0" w:color="auto"/>
            <w:right w:val="none" w:sz="0" w:space="0" w:color="auto"/>
          </w:divBdr>
        </w:div>
        <w:div w:id="252250167">
          <w:marLeft w:val="480"/>
          <w:marRight w:val="0"/>
          <w:marTop w:val="0"/>
          <w:marBottom w:val="0"/>
          <w:divBdr>
            <w:top w:val="none" w:sz="0" w:space="0" w:color="auto"/>
            <w:left w:val="none" w:sz="0" w:space="0" w:color="auto"/>
            <w:bottom w:val="none" w:sz="0" w:space="0" w:color="auto"/>
            <w:right w:val="none" w:sz="0" w:space="0" w:color="auto"/>
          </w:divBdr>
        </w:div>
        <w:div w:id="264507948">
          <w:marLeft w:val="480"/>
          <w:marRight w:val="0"/>
          <w:marTop w:val="0"/>
          <w:marBottom w:val="0"/>
          <w:divBdr>
            <w:top w:val="none" w:sz="0" w:space="0" w:color="auto"/>
            <w:left w:val="none" w:sz="0" w:space="0" w:color="auto"/>
            <w:bottom w:val="none" w:sz="0" w:space="0" w:color="auto"/>
            <w:right w:val="none" w:sz="0" w:space="0" w:color="auto"/>
          </w:divBdr>
        </w:div>
        <w:div w:id="266159139">
          <w:marLeft w:val="480"/>
          <w:marRight w:val="0"/>
          <w:marTop w:val="0"/>
          <w:marBottom w:val="0"/>
          <w:divBdr>
            <w:top w:val="none" w:sz="0" w:space="0" w:color="auto"/>
            <w:left w:val="none" w:sz="0" w:space="0" w:color="auto"/>
            <w:bottom w:val="none" w:sz="0" w:space="0" w:color="auto"/>
            <w:right w:val="none" w:sz="0" w:space="0" w:color="auto"/>
          </w:divBdr>
        </w:div>
        <w:div w:id="268700132">
          <w:marLeft w:val="480"/>
          <w:marRight w:val="0"/>
          <w:marTop w:val="0"/>
          <w:marBottom w:val="0"/>
          <w:divBdr>
            <w:top w:val="none" w:sz="0" w:space="0" w:color="auto"/>
            <w:left w:val="none" w:sz="0" w:space="0" w:color="auto"/>
            <w:bottom w:val="none" w:sz="0" w:space="0" w:color="auto"/>
            <w:right w:val="none" w:sz="0" w:space="0" w:color="auto"/>
          </w:divBdr>
        </w:div>
        <w:div w:id="281763292">
          <w:marLeft w:val="480"/>
          <w:marRight w:val="0"/>
          <w:marTop w:val="0"/>
          <w:marBottom w:val="0"/>
          <w:divBdr>
            <w:top w:val="none" w:sz="0" w:space="0" w:color="auto"/>
            <w:left w:val="none" w:sz="0" w:space="0" w:color="auto"/>
            <w:bottom w:val="none" w:sz="0" w:space="0" w:color="auto"/>
            <w:right w:val="none" w:sz="0" w:space="0" w:color="auto"/>
          </w:divBdr>
        </w:div>
        <w:div w:id="288707837">
          <w:marLeft w:val="480"/>
          <w:marRight w:val="0"/>
          <w:marTop w:val="0"/>
          <w:marBottom w:val="0"/>
          <w:divBdr>
            <w:top w:val="none" w:sz="0" w:space="0" w:color="auto"/>
            <w:left w:val="none" w:sz="0" w:space="0" w:color="auto"/>
            <w:bottom w:val="none" w:sz="0" w:space="0" w:color="auto"/>
            <w:right w:val="none" w:sz="0" w:space="0" w:color="auto"/>
          </w:divBdr>
        </w:div>
        <w:div w:id="392434783">
          <w:marLeft w:val="480"/>
          <w:marRight w:val="0"/>
          <w:marTop w:val="0"/>
          <w:marBottom w:val="0"/>
          <w:divBdr>
            <w:top w:val="none" w:sz="0" w:space="0" w:color="auto"/>
            <w:left w:val="none" w:sz="0" w:space="0" w:color="auto"/>
            <w:bottom w:val="none" w:sz="0" w:space="0" w:color="auto"/>
            <w:right w:val="none" w:sz="0" w:space="0" w:color="auto"/>
          </w:divBdr>
        </w:div>
        <w:div w:id="426392671">
          <w:marLeft w:val="480"/>
          <w:marRight w:val="0"/>
          <w:marTop w:val="0"/>
          <w:marBottom w:val="0"/>
          <w:divBdr>
            <w:top w:val="none" w:sz="0" w:space="0" w:color="auto"/>
            <w:left w:val="none" w:sz="0" w:space="0" w:color="auto"/>
            <w:bottom w:val="none" w:sz="0" w:space="0" w:color="auto"/>
            <w:right w:val="none" w:sz="0" w:space="0" w:color="auto"/>
          </w:divBdr>
        </w:div>
        <w:div w:id="436797994">
          <w:marLeft w:val="480"/>
          <w:marRight w:val="0"/>
          <w:marTop w:val="0"/>
          <w:marBottom w:val="0"/>
          <w:divBdr>
            <w:top w:val="none" w:sz="0" w:space="0" w:color="auto"/>
            <w:left w:val="none" w:sz="0" w:space="0" w:color="auto"/>
            <w:bottom w:val="none" w:sz="0" w:space="0" w:color="auto"/>
            <w:right w:val="none" w:sz="0" w:space="0" w:color="auto"/>
          </w:divBdr>
        </w:div>
        <w:div w:id="450129391">
          <w:marLeft w:val="480"/>
          <w:marRight w:val="0"/>
          <w:marTop w:val="0"/>
          <w:marBottom w:val="0"/>
          <w:divBdr>
            <w:top w:val="none" w:sz="0" w:space="0" w:color="auto"/>
            <w:left w:val="none" w:sz="0" w:space="0" w:color="auto"/>
            <w:bottom w:val="none" w:sz="0" w:space="0" w:color="auto"/>
            <w:right w:val="none" w:sz="0" w:space="0" w:color="auto"/>
          </w:divBdr>
        </w:div>
        <w:div w:id="529878680">
          <w:marLeft w:val="480"/>
          <w:marRight w:val="0"/>
          <w:marTop w:val="0"/>
          <w:marBottom w:val="0"/>
          <w:divBdr>
            <w:top w:val="none" w:sz="0" w:space="0" w:color="auto"/>
            <w:left w:val="none" w:sz="0" w:space="0" w:color="auto"/>
            <w:bottom w:val="none" w:sz="0" w:space="0" w:color="auto"/>
            <w:right w:val="none" w:sz="0" w:space="0" w:color="auto"/>
          </w:divBdr>
        </w:div>
        <w:div w:id="618340691">
          <w:marLeft w:val="480"/>
          <w:marRight w:val="0"/>
          <w:marTop w:val="0"/>
          <w:marBottom w:val="0"/>
          <w:divBdr>
            <w:top w:val="none" w:sz="0" w:space="0" w:color="auto"/>
            <w:left w:val="none" w:sz="0" w:space="0" w:color="auto"/>
            <w:bottom w:val="none" w:sz="0" w:space="0" w:color="auto"/>
            <w:right w:val="none" w:sz="0" w:space="0" w:color="auto"/>
          </w:divBdr>
        </w:div>
        <w:div w:id="659113333">
          <w:marLeft w:val="480"/>
          <w:marRight w:val="0"/>
          <w:marTop w:val="0"/>
          <w:marBottom w:val="0"/>
          <w:divBdr>
            <w:top w:val="none" w:sz="0" w:space="0" w:color="auto"/>
            <w:left w:val="none" w:sz="0" w:space="0" w:color="auto"/>
            <w:bottom w:val="none" w:sz="0" w:space="0" w:color="auto"/>
            <w:right w:val="none" w:sz="0" w:space="0" w:color="auto"/>
          </w:divBdr>
        </w:div>
        <w:div w:id="679551068">
          <w:marLeft w:val="480"/>
          <w:marRight w:val="0"/>
          <w:marTop w:val="0"/>
          <w:marBottom w:val="0"/>
          <w:divBdr>
            <w:top w:val="none" w:sz="0" w:space="0" w:color="auto"/>
            <w:left w:val="none" w:sz="0" w:space="0" w:color="auto"/>
            <w:bottom w:val="none" w:sz="0" w:space="0" w:color="auto"/>
            <w:right w:val="none" w:sz="0" w:space="0" w:color="auto"/>
          </w:divBdr>
        </w:div>
        <w:div w:id="690183256">
          <w:marLeft w:val="480"/>
          <w:marRight w:val="0"/>
          <w:marTop w:val="0"/>
          <w:marBottom w:val="0"/>
          <w:divBdr>
            <w:top w:val="none" w:sz="0" w:space="0" w:color="auto"/>
            <w:left w:val="none" w:sz="0" w:space="0" w:color="auto"/>
            <w:bottom w:val="none" w:sz="0" w:space="0" w:color="auto"/>
            <w:right w:val="none" w:sz="0" w:space="0" w:color="auto"/>
          </w:divBdr>
        </w:div>
        <w:div w:id="716584213">
          <w:marLeft w:val="480"/>
          <w:marRight w:val="0"/>
          <w:marTop w:val="0"/>
          <w:marBottom w:val="0"/>
          <w:divBdr>
            <w:top w:val="none" w:sz="0" w:space="0" w:color="auto"/>
            <w:left w:val="none" w:sz="0" w:space="0" w:color="auto"/>
            <w:bottom w:val="none" w:sz="0" w:space="0" w:color="auto"/>
            <w:right w:val="none" w:sz="0" w:space="0" w:color="auto"/>
          </w:divBdr>
        </w:div>
        <w:div w:id="847526008">
          <w:marLeft w:val="480"/>
          <w:marRight w:val="0"/>
          <w:marTop w:val="0"/>
          <w:marBottom w:val="0"/>
          <w:divBdr>
            <w:top w:val="none" w:sz="0" w:space="0" w:color="auto"/>
            <w:left w:val="none" w:sz="0" w:space="0" w:color="auto"/>
            <w:bottom w:val="none" w:sz="0" w:space="0" w:color="auto"/>
            <w:right w:val="none" w:sz="0" w:space="0" w:color="auto"/>
          </w:divBdr>
        </w:div>
        <w:div w:id="889462549">
          <w:marLeft w:val="480"/>
          <w:marRight w:val="0"/>
          <w:marTop w:val="0"/>
          <w:marBottom w:val="0"/>
          <w:divBdr>
            <w:top w:val="none" w:sz="0" w:space="0" w:color="auto"/>
            <w:left w:val="none" w:sz="0" w:space="0" w:color="auto"/>
            <w:bottom w:val="none" w:sz="0" w:space="0" w:color="auto"/>
            <w:right w:val="none" w:sz="0" w:space="0" w:color="auto"/>
          </w:divBdr>
        </w:div>
        <w:div w:id="906454847">
          <w:marLeft w:val="480"/>
          <w:marRight w:val="0"/>
          <w:marTop w:val="0"/>
          <w:marBottom w:val="0"/>
          <w:divBdr>
            <w:top w:val="none" w:sz="0" w:space="0" w:color="auto"/>
            <w:left w:val="none" w:sz="0" w:space="0" w:color="auto"/>
            <w:bottom w:val="none" w:sz="0" w:space="0" w:color="auto"/>
            <w:right w:val="none" w:sz="0" w:space="0" w:color="auto"/>
          </w:divBdr>
        </w:div>
        <w:div w:id="1000811220">
          <w:marLeft w:val="480"/>
          <w:marRight w:val="0"/>
          <w:marTop w:val="0"/>
          <w:marBottom w:val="0"/>
          <w:divBdr>
            <w:top w:val="none" w:sz="0" w:space="0" w:color="auto"/>
            <w:left w:val="none" w:sz="0" w:space="0" w:color="auto"/>
            <w:bottom w:val="none" w:sz="0" w:space="0" w:color="auto"/>
            <w:right w:val="none" w:sz="0" w:space="0" w:color="auto"/>
          </w:divBdr>
        </w:div>
        <w:div w:id="1027756669">
          <w:marLeft w:val="480"/>
          <w:marRight w:val="0"/>
          <w:marTop w:val="0"/>
          <w:marBottom w:val="0"/>
          <w:divBdr>
            <w:top w:val="none" w:sz="0" w:space="0" w:color="auto"/>
            <w:left w:val="none" w:sz="0" w:space="0" w:color="auto"/>
            <w:bottom w:val="none" w:sz="0" w:space="0" w:color="auto"/>
            <w:right w:val="none" w:sz="0" w:space="0" w:color="auto"/>
          </w:divBdr>
        </w:div>
        <w:div w:id="1046636424">
          <w:marLeft w:val="480"/>
          <w:marRight w:val="0"/>
          <w:marTop w:val="0"/>
          <w:marBottom w:val="0"/>
          <w:divBdr>
            <w:top w:val="none" w:sz="0" w:space="0" w:color="auto"/>
            <w:left w:val="none" w:sz="0" w:space="0" w:color="auto"/>
            <w:bottom w:val="none" w:sz="0" w:space="0" w:color="auto"/>
            <w:right w:val="none" w:sz="0" w:space="0" w:color="auto"/>
          </w:divBdr>
        </w:div>
        <w:div w:id="1125001413">
          <w:marLeft w:val="480"/>
          <w:marRight w:val="0"/>
          <w:marTop w:val="0"/>
          <w:marBottom w:val="0"/>
          <w:divBdr>
            <w:top w:val="none" w:sz="0" w:space="0" w:color="auto"/>
            <w:left w:val="none" w:sz="0" w:space="0" w:color="auto"/>
            <w:bottom w:val="none" w:sz="0" w:space="0" w:color="auto"/>
            <w:right w:val="none" w:sz="0" w:space="0" w:color="auto"/>
          </w:divBdr>
        </w:div>
        <w:div w:id="1159342988">
          <w:marLeft w:val="480"/>
          <w:marRight w:val="0"/>
          <w:marTop w:val="0"/>
          <w:marBottom w:val="0"/>
          <w:divBdr>
            <w:top w:val="none" w:sz="0" w:space="0" w:color="auto"/>
            <w:left w:val="none" w:sz="0" w:space="0" w:color="auto"/>
            <w:bottom w:val="none" w:sz="0" w:space="0" w:color="auto"/>
            <w:right w:val="none" w:sz="0" w:space="0" w:color="auto"/>
          </w:divBdr>
        </w:div>
        <w:div w:id="1170833322">
          <w:marLeft w:val="480"/>
          <w:marRight w:val="0"/>
          <w:marTop w:val="0"/>
          <w:marBottom w:val="0"/>
          <w:divBdr>
            <w:top w:val="none" w:sz="0" w:space="0" w:color="auto"/>
            <w:left w:val="none" w:sz="0" w:space="0" w:color="auto"/>
            <w:bottom w:val="none" w:sz="0" w:space="0" w:color="auto"/>
            <w:right w:val="none" w:sz="0" w:space="0" w:color="auto"/>
          </w:divBdr>
        </w:div>
        <w:div w:id="1322926110">
          <w:marLeft w:val="480"/>
          <w:marRight w:val="0"/>
          <w:marTop w:val="0"/>
          <w:marBottom w:val="0"/>
          <w:divBdr>
            <w:top w:val="none" w:sz="0" w:space="0" w:color="auto"/>
            <w:left w:val="none" w:sz="0" w:space="0" w:color="auto"/>
            <w:bottom w:val="none" w:sz="0" w:space="0" w:color="auto"/>
            <w:right w:val="none" w:sz="0" w:space="0" w:color="auto"/>
          </w:divBdr>
        </w:div>
        <w:div w:id="1369531945">
          <w:marLeft w:val="480"/>
          <w:marRight w:val="0"/>
          <w:marTop w:val="0"/>
          <w:marBottom w:val="0"/>
          <w:divBdr>
            <w:top w:val="none" w:sz="0" w:space="0" w:color="auto"/>
            <w:left w:val="none" w:sz="0" w:space="0" w:color="auto"/>
            <w:bottom w:val="none" w:sz="0" w:space="0" w:color="auto"/>
            <w:right w:val="none" w:sz="0" w:space="0" w:color="auto"/>
          </w:divBdr>
        </w:div>
        <w:div w:id="1385132752">
          <w:marLeft w:val="480"/>
          <w:marRight w:val="0"/>
          <w:marTop w:val="0"/>
          <w:marBottom w:val="0"/>
          <w:divBdr>
            <w:top w:val="none" w:sz="0" w:space="0" w:color="auto"/>
            <w:left w:val="none" w:sz="0" w:space="0" w:color="auto"/>
            <w:bottom w:val="none" w:sz="0" w:space="0" w:color="auto"/>
            <w:right w:val="none" w:sz="0" w:space="0" w:color="auto"/>
          </w:divBdr>
        </w:div>
        <w:div w:id="1390959711">
          <w:marLeft w:val="480"/>
          <w:marRight w:val="0"/>
          <w:marTop w:val="0"/>
          <w:marBottom w:val="0"/>
          <w:divBdr>
            <w:top w:val="none" w:sz="0" w:space="0" w:color="auto"/>
            <w:left w:val="none" w:sz="0" w:space="0" w:color="auto"/>
            <w:bottom w:val="none" w:sz="0" w:space="0" w:color="auto"/>
            <w:right w:val="none" w:sz="0" w:space="0" w:color="auto"/>
          </w:divBdr>
        </w:div>
        <w:div w:id="1410611306">
          <w:marLeft w:val="480"/>
          <w:marRight w:val="0"/>
          <w:marTop w:val="0"/>
          <w:marBottom w:val="0"/>
          <w:divBdr>
            <w:top w:val="none" w:sz="0" w:space="0" w:color="auto"/>
            <w:left w:val="none" w:sz="0" w:space="0" w:color="auto"/>
            <w:bottom w:val="none" w:sz="0" w:space="0" w:color="auto"/>
            <w:right w:val="none" w:sz="0" w:space="0" w:color="auto"/>
          </w:divBdr>
        </w:div>
        <w:div w:id="1459690153">
          <w:marLeft w:val="480"/>
          <w:marRight w:val="0"/>
          <w:marTop w:val="0"/>
          <w:marBottom w:val="0"/>
          <w:divBdr>
            <w:top w:val="none" w:sz="0" w:space="0" w:color="auto"/>
            <w:left w:val="none" w:sz="0" w:space="0" w:color="auto"/>
            <w:bottom w:val="none" w:sz="0" w:space="0" w:color="auto"/>
            <w:right w:val="none" w:sz="0" w:space="0" w:color="auto"/>
          </w:divBdr>
        </w:div>
        <w:div w:id="1497846593">
          <w:marLeft w:val="480"/>
          <w:marRight w:val="0"/>
          <w:marTop w:val="0"/>
          <w:marBottom w:val="0"/>
          <w:divBdr>
            <w:top w:val="none" w:sz="0" w:space="0" w:color="auto"/>
            <w:left w:val="none" w:sz="0" w:space="0" w:color="auto"/>
            <w:bottom w:val="none" w:sz="0" w:space="0" w:color="auto"/>
            <w:right w:val="none" w:sz="0" w:space="0" w:color="auto"/>
          </w:divBdr>
        </w:div>
        <w:div w:id="1562594290">
          <w:marLeft w:val="480"/>
          <w:marRight w:val="0"/>
          <w:marTop w:val="0"/>
          <w:marBottom w:val="0"/>
          <w:divBdr>
            <w:top w:val="none" w:sz="0" w:space="0" w:color="auto"/>
            <w:left w:val="none" w:sz="0" w:space="0" w:color="auto"/>
            <w:bottom w:val="none" w:sz="0" w:space="0" w:color="auto"/>
            <w:right w:val="none" w:sz="0" w:space="0" w:color="auto"/>
          </w:divBdr>
        </w:div>
        <w:div w:id="1702170920">
          <w:marLeft w:val="480"/>
          <w:marRight w:val="0"/>
          <w:marTop w:val="0"/>
          <w:marBottom w:val="0"/>
          <w:divBdr>
            <w:top w:val="none" w:sz="0" w:space="0" w:color="auto"/>
            <w:left w:val="none" w:sz="0" w:space="0" w:color="auto"/>
            <w:bottom w:val="none" w:sz="0" w:space="0" w:color="auto"/>
            <w:right w:val="none" w:sz="0" w:space="0" w:color="auto"/>
          </w:divBdr>
        </w:div>
        <w:div w:id="1752122074">
          <w:marLeft w:val="480"/>
          <w:marRight w:val="0"/>
          <w:marTop w:val="0"/>
          <w:marBottom w:val="0"/>
          <w:divBdr>
            <w:top w:val="none" w:sz="0" w:space="0" w:color="auto"/>
            <w:left w:val="none" w:sz="0" w:space="0" w:color="auto"/>
            <w:bottom w:val="none" w:sz="0" w:space="0" w:color="auto"/>
            <w:right w:val="none" w:sz="0" w:space="0" w:color="auto"/>
          </w:divBdr>
        </w:div>
        <w:div w:id="1865315996">
          <w:marLeft w:val="480"/>
          <w:marRight w:val="0"/>
          <w:marTop w:val="0"/>
          <w:marBottom w:val="0"/>
          <w:divBdr>
            <w:top w:val="none" w:sz="0" w:space="0" w:color="auto"/>
            <w:left w:val="none" w:sz="0" w:space="0" w:color="auto"/>
            <w:bottom w:val="none" w:sz="0" w:space="0" w:color="auto"/>
            <w:right w:val="none" w:sz="0" w:space="0" w:color="auto"/>
          </w:divBdr>
        </w:div>
        <w:div w:id="1933583694">
          <w:marLeft w:val="480"/>
          <w:marRight w:val="0"/>
          <w:marTop w:val="0"/>
          <w:marBottom w:val="0"/>
          <w:divBdr>
            <w:top w:val="none" w:sz="0" w:space="0" w:color="auto"/>
            <w:left w:val="none" w:sz="0" w:space="0" w:color="auto"/>
            <w:bottom w:val="none" w:sz="0" w:space="0" w:color="auto"/>
            <w:right w:val="none" w:sz="0" w:space="0" w:color="auto"/>
          </w:divBdr>
        </w:div>
        <w:div w:id="1946955925">
          <w:marLeft w:val="480"/>
          <w:marRight w:val="0"/>
          <w:marTop w:val="0"/>
          <w:marBottom w:val="0"/>
          <w:divBdr>
            <w:top w:val="none" w:sz="0" w:space="0" w:color="auto"/>
            <w:left w:val="none" w:sz="0" w:space="0" w:color="auto"/>
            <w:bottom w:val="none" w:sz="0" w:space="0" w:color="auto"/>
            <w:right w:val="none" w:sz="0" w:space="0" w:color="auto"/>
          </w:divBdr>
        </w:div>
        <w:div w:id="1961833562">
          <w:marLeft w:val="480"/>
          <w:marRight w:val="0"/>
          <w:marTop w:val="0"/>
          <w:marBottom w:val="0"/>
          <w:divBdr>
            <w:top w:val="none" w:sz="0" w:space="0" w:color="auto"/>
            <w:left w:val="none" w:sz="0" w:space="0" w:color="auto"/>
            <w:bottom w:val="none" w:sz="0" w:space="0" w:color="auto"/>
            <w:right w:val="none" w:sz="0" w:space="0" w:color="auto"/>
          </w:divBdr>
        </w:div>
        <w:div w:id="1974604041">
          <w:marLeft w:val="480"/>
          <w:marRight w:val="0"/>
          <w:marTop w:val="0"/>
          <w:marBottom w:val="0"/>
          <w:divBdr>
            <w:top w:val="none" w:sz="0" w:space="0" w:color="auto"/>
            <w:left w:val="none" w:sz="0" w:space="0" w:color="auto"/>
            <w:bottom w:val="none" w:sz="0" w:space="0" w:color="auto"/>
            <w:right w:val="none" w:sz="0" w:space="0" w:color="auto"/>
          </w:divBdr>
        </w:div>
        <w:div w:id="2063358228">
          <w:marLeft w:val="480"/>
          <w:marRight w:val="0"/>
          <w:marTop w:val="0"/>
          <w:marBottom w:val="0"/>
          <w:divBdr>
            <w:top w:val="none" w:sz="0" w:space="0" w:color="auto"/>
            <w:left w:val="none" w:sz="0" w:space="0" w:color="auto"/>
            <w:bottom w:val="none" w:sz="0" w:space="0" w:color="auto"/>
            <w:right w:val="none" w:sz="0" w:space="0" w:color="auto"/>
          </w:divBdr>
        </w:div>
        <w:div w:id="2107116717">
          <w:marLeft w:val="480"/>
          <w:marRight w:val="0"/>
          <w:marTop w:val="0"/>
          <w:marBottom w:val="0"/>
          <w:divBdr>
            <w:top w:val="none" w:sz="0" w:space="0" w:color="auto"/>
            <w:left w:val="none" w:sz="0" w:space="0" w:color="auto"/>
            <w:bottom w:val="none" w:sz="0" w:space="0" w:color="auto"/>
            <w:right w:val="none" w:sz="0" w:space="0" w:color="auto"/>
          </w:divBdr>
        </w:div>
        <w:div w:id="2110731010">
          <w:marLeft w:val="480"/>
          <w:marRight w:val="0"/>
          <w:marTop w:val="0"/>
          <w:marBottom w:val="0"/>
          <w:divBdr>
            <w:top w:val="none" w:sz="0" w:space="0" w:color="auto"/>
            <w:left w:val="none" w:sz="0" w:space="0" w:color="auto"/>
            <w:bottom w:val="none" w:sz="0" w:space="0" w:color="auto"/>
            <w:right w:val="none" w:sz="0" w:space="0" w:color="auto"/>
          </w:divBdr>
        </w:div>
        <w:div w:id="2129271827">
          <w:marLeft w:val="480"/>
          <w:marRight w:val="0"/>
          <w:marTop w:val="0"/>
          <w:marBottom w:val="0"/>
          <w:divBdr>
            <w:top w:val="none" w:sz="0" w:space="0" w:color="auto"/>
            <w:left w:val="none" w:sz="0" w:space="0" w:color="auto"/>
            <w:bottom w:val="none" w:sz="0" w:space="0" w:color="auto"/>
            <w:right w:val="none" w:sz="0" w:space="0" w:color="auto"/>
          </w:divBdr>
        </w:div>
      </w:divsChild>
    </w:div>
    <w:div w:id="1288703012">
      <w:bodyDiv w:val="1"/>
      <w:marLeft w:val="0"/>
      <w:marRight w:val="0"/>
      <w:marTop w:val="0"/>
      <w:marBottom w:val="0"/>
      <w:divBdr>
        <w:top w:val="none" w:sz="0" w:space="0" w:color="auto"/>
        <w:left w:val="none" w:sz="0" w:space="0" w:color="auto"/>
        <w:bottom w:val="none" w:sz="0" w:space="0" w:color="auto"/>
        <w:right w:val="none" w:sz="0" w:space="0" w:color="auto"/>
      </w:divBdr>
    </w:div>
    <w:div w:id="1288850700">
      <w:bodyDiv w:val="1"/>
      <w:marLeft w:val="0"/>
      <w:marRight w:val="0"/>
      <w:marTop w:val="0"/>
      <w:marBottom w:val="0"/>
      <w:divBdr>
        <w:top w:val="none" w:sz="0" w:space="0" w:color="auto"/>
        <w:left w:val="none" w:sz="0" w:space="0" w:color="auto"/>
        <w:bottom w:val="none" w:sz="0" w:space="0" w:color="auto"/>
        <w:right w:val="none" w:sz="0" w:space="0" w:color="auto"/>
      </w:divBdr>
    </w:div>
    <w:div w:id="1289165000">
      <w:bodyDiv w:val="1"/>
      <w:marLeft w:val="0"/>
      <w:marRight w:val="0"/>
      <w:marTop w:val="0"/>
      <w:marBottom w:val="0"/>
      <w:divBdr>
        <w:top w:val="none" w:sz="0" w:space="0" w:color="auto"/>
        <w:left w:val="none" w:sz="0" w:space="0" w:color="auto"/>
        <w:bottom w:val="none" w:sz="0" w:space="0" w:color="auto"/>
        <w:right w:val="none" w:sz="0" w:space="0" w:color="auto"/>
      </w:divBdr>
    </w:div>
    <w:div w:id="1290093041">
      <w:bodyDiv w:val="1"/>
      <w:marLeft w:val="0"/>
      <w:marRight w:val="0"/>
      <w:marTop w:val="0"/>
      <w:marBottom w:val="0"/>
      <w:divBdr>
        <w:top w:val="none" w:sz="0" w:space="0" w:color="auto"/>
        <w:left w:val="none" w:sz="0" w:space="0" w:color="auto"/>
        <w:bottom w:val="none" w:sz="0" w:space="0" w:color="auto"/>
        <w:right w:val="none" w:sz="0" w:space="0" w:color="auto"/>
      </w:divBdr>
    </w:div>
    <w:div w:id="1292592140">
      <w:bodyDiv w:val="1"/>
      <w:marLeft w:val="0"/>
      <w:marRight w:val="0"/>
      <w:marTop w:val="0"/>
      <w:marBottom w:val="0"/>
      <w:divBdr>
        <w:top w:val="none" w:sz="0" w:space="0" w:color="auto"/>
        <w:left w:val="none" w:sz="0" w:space="0" w:color="auto"/>
        <w:bottom w:val="none" w:sz="0" w:space="0" w:color="auto"/>
        <w:right w:val="none" w:sz="0" w:space="0" w:color="auto"/>
      </w:divBdr>
    </w:div>
    <w:div w:id="1296834091">
      <w:bodyDiv w:val="1"/>
      <w:marLeft w:val="0"/>
      <w:marRight w:val="0"/>
      <w:marTop w:val="0"/>
      <w:marBottom w:val="0"/>
      <w:divBdr>
        <w:top w:val="none" w:sz="0" w:space="0" w:color="auto"/>
        <w:left w:val="none" w:sz="0" w:space="0" w:color="auto"/>
        <w:bottom w:val="none" w:sz="0" w:space="0" w:color="auto"/>
        <w:right w:val="none" w:sz="0" w:space="0" w:color="auto"/>
      </w:divBdr>
    </w:div>
    <w:div w:id="1297026251">
      <w:bodyDiv w:val="1"/>
      <w:marLeft w:val="0"/>
      <w:marRight w:val="0"/>
      <w:marTop w:val="0"/>
      <w:marBottom w:val="0"/>
      <w:divBdr>
        <w:top w:val="none" w:sz="0" w:space="0" w:color="auto"/>
        <w:left w:val="none" w:sz="0" w:space="0" w:color="auto"/>
        <w:bottom w:val="none" w:sz="0" w:space="0" w:color="auto"/>
        <w:right w:val="none" w:sz="0" w:space="0" w:color="auto"/>
      </w:divBdr>
    </w:div>
    <w:div w:id="1298799162">
      <w:bodyDiv w:val="1"/>
      <w:marLeft w:val="0"/>
      <w:marRight w:val="0"/>
      <w:marTop w:val="0"/>
      <w:marBottom w:val="0"/>
      <w:divBdr>
        <w:top w:val="none" w:sz="0" w:space="0" w:color="auto"/>
        <w:left w:val="none" w:sz="0" w:space="0" w:color="auto"/>
        <w:bottom w:val="none" w:sz="0" w:space="0" w:color="auto"/>
        <w:right w:val="none" w:sz="0" w:space="0" w:color="auto"/>
      </w:divBdr>
    </w:div>
    <w:div w:id="1300262593">
      <w:bodyDiv w:val="1"/>
      <w:marLeft w:val="0"/>
      <w:marRight w:val="0"/>
      <w:marTop w:val="0"/>
      <w:marBottom w:val="0"/>
      <w:divBdr>
        <w:top w:val="none" w:sz="0" w:space="0" w:color="auto"/>
        <w:left w:val="none" w:sz="0" w:space="0" w:color="auto"/>
        <w:bottom w:val="none" w:sz="0" w:space="0" w:color="auto"/>
        <w:right w:val="none" w:sz="0" w:space="0" w:color="auto"/>
      </w:divBdr>
    </w:div>
    <w:div w:id="1303996402">
      <w:bodyDiv w:val="1"/>
      <w:marLeft w:val="0"/>
      <w:marRight w:val="0"/>
      <w:marTop w:val="0"/>
      <w:marBottom w:val="0"/>
      <w:divBdr>
        <w:top w:val="none" w:sz="0" w:space="0" w:color="auto"/>
        <w:left w:val="none" w:sz="0" w:space="0" w:color="auto"/>
        <w:bottom w:val="none" w:sz="0" w:space="0" w:color="auto"/>
        <w:right w:val="none" w:sz="0" w:space="0" w:color="auto"/>
      </w:divBdr>
    </w:div>
    <w:div w:id="1305281011">
      <w:bodyDiv w:val="1"/>
      <w:marLeft w:val="0"/>
      <w:marRight w:val="0"/>
      <w:marTop w:val="0"/>
      <w:marBottom w:val="0"/>
      <w:divBdr>
        <w:top w:val="none" w:sz="0" w:space="0" w:color="auto"/>
        <w:left w:val="none" w:sz="0" w:space="0" w:color="auto"/>
        <w:bottom w:val="none" w:sz="0" w:space="0" w:color="auto"/>
        <w:right w:val="none" w:sz="0" w:space="0" w:color="auto"/>
      </w:divBdr>
    </w:div>
    <w:div w:id="1312826267">
      <w:bodyDiv w:val="1"/>
      <w:marLeft w:val="0"/>
      <w:marRight w:val="0"/>
      <w:marTop w:val="0"/>
      <w:marBottom w:val="0"/>
      <w:divBdr>
        <w:top w:val="none" w:sz="0" w:space="0" w:color="auto"/>
        <w:left w:val="none" w:sz="0" w:space="0" w:color="auto"/>
        <w:bottom w:val="none" w:sz="0" w:space="0" w:color="auto"/>
        <w:right w:val="none" w:sz="0" w:space="0" w:color="auto"/>
      </w:divBdr>
    </w:div>
    <w:div w:id="1313290790">
      <w:bodyDiv w:val="1"/>
      <w:marLeft w:val="0"/>
      <w:marRight w:val="0"/>
      <w:marTop w:val="0"/>
      <w:marBottom w:val="0"/>
      <w:divBdr>
        <w:top w:val="none" w:sz="0" w:space="0" w:color="auto"/>
        <w:left w:val="none" w:sz="0" w:space="0" w:color="auto"/>
        <w:bottom w:val="none" w:sz="0" w:space="0" w:color="auto"/>
        <w:right w:val="none" w:sz="0" w:space="0" w:color="auto"/>
      </w:divBdr>
    </w:div>
    <w:div w:id="1313414095">
      <w:bodyDiv w:val="1"/>
      <w:marLeft w:val="0"/>
      <w:marRight w:val="0"/>
      <w:marTop w:val="0"/>
      <w:marBottom w:val="0"/>
      <w:divBdr>
        <w:top w:val="none" w:sz="0" w:space="0" w:color="auto"/>
        <w:left w:val="none" w:sz="0" w:space="0" w:color="auto"/>
        <w:bottom w:val="none" w:sz="0" w:space="0" w:color="auto"/>
        <w:right w:val="none" w:sz="0" w:space="0" w:color="auto"/>
      </w:divBdr>
    </w:div>
    <w:div w:id="1314219162">
      <w:bodyDiv w:val="1"/>
      <w:marLeft w:val="0"/>
      <w:marRight w:val="0"/>
      <w:marTop w:val="0"/>
      <w:marBottom w:val="0"/>
      <w:divBdr>
        <w:top w:val="none" w:sz="0" w:space="0" w:color="auto"/>
        <w:left w:val="none" w:sz="0" w:space="0" w:color="auto"/>
        <w:bottom w:val="none" w:sz="0" w:space="0" w:color="auto"/>
        <w:right w:val="none" w:sz="0" w:space="0" w:color="auto"/>
      </w:divBdr>
    </w:div>
    <w:div w:id="1317106108">
      <w:bodyDiv w:val="1"/>
      <w:marLeft w:val="0"/>
      <w:marRight w:val="0"/>
      <w:marTop w:val="0"/>
      <w:marBottom w:val="0"/>
      <w:divBdr>
        <w:top w:val="none" w:sz="0" w:space="0" w:color="auto"/>
        <w:left w:val="none" w:sz="0" w:space="0" w:color="auto"/>
        <w:bottom w:val="none" w:sz="0" w:space="0" w:color="auto"/>
        <w:right w:val="none" w:sz="0" w:space="0" w:color="auto"/>
      </w:divBdr>
    </w:div>
    <w:div w:id="1317879972">
      <w:bodyDiv w:val="1"/>
      <w:marLeft w:val="0"/>
      <w:marRight w:val="0"/>
      <w:marTop w:val="0"/>
      <w:marBottom w:val="0"/>
      <w:divBdr>
        <w:top w:val="none" w:sz="0" w:space="0" w:color="auto"/>
        <w:left w:val="none" w:sz="0" w:space="0" w:color="auto"/>
        <w:bottom w:val="none" w:sz="0" w:space="0" w:color="auto"/>
        <w:right w:val="none" w:sz="0" w:space="0" w:color="auto"/>
      </w:divBdr>
    </w:div>
    <w:div w:id="1321497724">
      <w:bodyDiv w:val="1"/>
      <w:marLeft w:val="0"/>
      <w:marRight w:val="0"/>
      <w:marTop w:val="0"/>
      <w:marBottom w:val="0"/>
      <w:divBdr>
        <w:top w:val="none" w:sz="0" w:space="0" w:color="auto"/>
        <w:left w:val="none" w:sz="0" w:space="0" w:color="auto"/>
        <w:bottom w:val="none" w:sz="0" w:space="0" w:color="auto"/>
        <w:right w:val="none" w:sz="0" w:space="0" w:color="auto"/>
      </w:divBdr>
    </w:div>
    <w:div w:id="1322655947">
      <w:bodyDiv w:val="1"/>
      <w:marLeft w:val="0"/>
      <w:marRight w:val="0"/>
      <w:marTop w:val="0"/>
      <w:marBottom w:val="0"/>
      <w:divBdr>
        <w:top w:val="none" w:sz="0" w:space="0" w:color="auto"/>
        <w:left w:val="none" w:sz="0" w:space="0" w:color="auto"/>
        <w:bottom w:val="none" w:sz="0" w:space="0" w:color="auto"/>
        <w:right w:val="none" w:sz="0" w:space="0" w:color="auto"/>
      </w:divBdr>
    </w:div>
    <w:div w:id="1323696764">
      <w:bodyDiv w:val="1"/>
      <w:marLeft w:val="0"/>
      <w:marRight w:val="0"/>
      <w:marTop w:val="0"/>
      <w:marBottom w:val="0"/>
      <w:divBdr>
        <w:top w:val="none" w:sz="0" w:space="0" w:color="auto"/>
        <w:left w:val="none" w:sz="0" w:space="0" w:color="auto"/>
        <w:bottom w:val="none" w:sz="0" w:space="0" w:color="auto"/>
        <w:right w:val="none" w:sz="0" w:space="0" w:color="auto"/>
      </w:divBdr>
    </w:div>
    <w:div w:id="1325011548">
      <w:bodyDiv w:val="1"/>
      <w:marLeft w:val="0"/>
      <w:marRight w:val="0"/>
      <w:marTop w:val="0"/>
      <w:marBottom w:val="0"/>
      <w:divBdr>
        <w:top w:val="none" w:sz="0" w:space="0" w:color="auto"/>
        <w:left w:val="none" w:sz="0" w:space="0" w:color="auto"/>
        <w:bottom w:val="none" w:sz="0" w:space="0" w:color="auto"/>
        <w:right w:val="none" w:sz="0" w:space="0" w:color="auto"/>
      </w:divBdr>
      <w:divsChild>
        <w:div w:id="208034954">
          <w:marLeft w:val="480"/>
          <w:marRight w:val="0"/>
          <w:marTop w:val="0"/>
          <w:marBottom w:val="0"/>
          <w:divBdr>
            <w:top w:val="none" w:sz="0" w:space="0" w:color="auto"/>
            <w:left w:val="none" w:sz="0" w:space="0" w:color="auto"/>
            <w:bottom w:val="none" w:sz="0" w:space="0" w:color="auto"/>
            <w:right w:val="none" w:sz="0" w:space="0" w:color="auto"/>
          </w:divBdr>
        </w:div>
        <w:div w:id="293946106">
          <w:marLeft w:val="480"/>
          <w:marRight w:val="0"/>
          <w:marTop w:val="0"/>
          <w:marBottom w:val="0"/>
          <w:divBdr>
            <w:top w:val="none" w:sz="0" w:space="0" w:color="auto"/>
            <w:left w:val="none" w:sz="0" w:space="0" w:color="auto"/>
            <w:bottom w:val="none" w:sz="0" w:space="0" w:color="auto"/>
            <w:right w:val="none" w:sz="0" w:space="0" w:color="auto"/>
          </w:divBdr>
        </w:div>
        <w:div w:id="307980535">
          <w:marLeft w:val="480"/>
          <w:marRight w:val="0"/>
          <w:marTop w:val="0"/>
          <w:marBottom w:val="0"/>
          <w:divBdr>
            <w:top w:val="none" w:sz="0" w:space="0" w:color="auto"/>
            <w:left w:val="none" w:sz="0" w:space="0" w:color="auto"/>
            <w:bottom w:val="none" w:sz="0" w:space="0" w:color="auto"/>
            <w:right w:val="none" w:sz="0" w:space="0" w:color="auto"/>
          </w:divBdr>
        </w:div>
        <w:div w:id="323704880">
          <w:marLeft w:val="480"/>
          <w:marRight w:val="0"/>
          <w:marTop w:val="0"/>
          <w:marBottom w:val="0"/>
          <w:divBdr>
            <w:top w:val="none" w:sz="0" w:space="0" w:color="auto"/>
            <w:left w:val="none" w:sz="0" w:space="0" w:color="auto"/>
            <w:bottom w:val="none" w:sz="0" w:space="0" w:color="auto"/>
            <w:right w:val="none" w:sz="0" w:space="0" w:color="auto"/>
          </w:divBdr>
        </w:div>
        <w:div w:id="345209130">
          <w:marLeft w:val="480"/>
          <w:marRight w:val="0"/>
          <w:marTop w:val="0"/>
          <w:marBottom w:val="0"/>
          <w:divBdr>
            <w:top w:val="none" w:sz="0" w:space="0" w:color="auto"/>
            <w:left w:val="none" w:sz="0" w:space="0" w:color="auto"/>
            <w:bottom w:val="none" w:sz="0" w:space="0" w:color="auto"/>
            <w:right w:val="none" w:sz="0" w:space="0" w:color="auto"/>
          </w:divBdr>
        </w:div>
        <w:div w:id="369575248">
          <w:marLeft w:val="480"/>
          <w:marRight w:val="0"/>
          <w:marTop w:val="0"/>
          <w:marBottom w:val="0"/>
          <w:divBdr>
            <w:top w:val="none" w:sz="0" w:space="0" w:color="auto"/>
            <w:left w:val="none" w:sz="0" w:space="0" w:color="auto"/>
            <w:bottom w:val="none" w:sz="0" w:space="0" w:color="auto"/>
            <w:right w:val="none" w:sz="0" w:space="0" w:color="auto"/>
          </w:divBdr>
        </w:div>
        <w:div w:id="370614871">
          <w:marLeft w:val="480"/>
          <w:marRight w:val="0"/>
          <w:marTop w:val="0"/>
          <w:marBottom w:val="0"/>
          <w:divBdr>
            <w:top w:val="none" w:sz="0" w:space="0" w:color="auto"/>
            <w:left w:val="none" w:sz="0" w:space="0" w:color="auto"/>
            <w:bottom w:val="none" w:sz="0" w:space="0" w:color="auto"/>
            <w:right w:val="none" w:sz="0" w:space="0" w:color="auto"/>
          </w:divBdr>
        </w:div>
        <w:div w:id="391198621">
          <w:marLeft w:val="480"/>
          <w:marRight w:val="0"/>
          <w:marTop w:val="0"/>
          <w:marBottom w:val="0"/>
          <w:divBdr>
            <w:top w:val="none" w:sz="0" w:space="0" w:color="auto"/>
            <w:left w:val="none" w:sz="0" w:space="0" w:color="auto"/>
            <w:bottom w:val="none" w:sz="0" w:space="0" w:color="auto"/>
            <w:right w:val="none" w:sz="0" w:space="0" w:color="auto"/>
          </w:divBdr>
        </w:div>
        <w:div w:id="439421327">
          <w:marLeft w:val="480"/>
          <w:marRight w:val="0"/>
          <w:marTop w:val="0"/>
          <w:marBottom w:val="0"/>
          <w:divBdr>
            <w:top w:val="none" w:sz="0" w:space="0" w:color="auto"/>
            <w:left w:val="none" w:sz="0" w:space="0" w:color="auto"/>
            <w:bottom w:val="none" w:sz="0" w:space="0" w:color="auto"/>
            <w:right w:val="none" w:sz="0" w:space="0" w:color="auto"/>
          </w:divBdr>
        </w:div>
        <w:div w:id="513419554">
          <w:marLeft w:val="480"/>
          <w:marRight w:val="0"/>
          <w:marTop w:val="0"/>
          <w:marBottom w:val="0"/>
          <w:divBdr>
            <w:top w:val="none" w:sz="0" w:space="0" w:color="auto"/>
            <w:left w:val="none" w:sz="0" w:space="0" w:color="auto"/>
            <w:bottom w:val="none" w:sz="0" w:space="0" w:color="auto"/>
            <w:right w:val="none" w:sz="0" w:space="0" w:color="auto"/>
          </w:divBdr>
        </w:div>
        <w:div w:id="561447456">
          <w:marLeft w:val="480"/>
          <w:marRight w:val="0"/>
          <w:marTop w:val="0"/>
          <w:marBottom w:val="0"/>
          <w:divBdr>
            <w:top w:val="none" w:sz="0" w:space="0" w:color="auto"/>
            <w:left w:val="none" w:sz="0" w:space="0" w:color="auto"/>
            <w:bottom w:val="none" w:sz="0" w:space="0" w:color="auto"/>
            <w:right w:val="none" w:sz="0" w:space="0" w:color="auto"/>
          </w:divBdr>
        </w:div>
        <w:div w:id="567807587">
          <w:marLeft w:val="480"/>
          <w:marRight w:val="0"/>
          <w:marTop w:val="0"/>
          <w:marBottom w:val="0"/>
          <w:divBdr>
            <w:top w:val="none" w:sz="0" w:space="0" w:color="auto"/>
            <w:left w:val="none" w:sz="0" w:space="0" w:color="auto"/>
            <w:bottom w:val="none" w:sz="0" w:space="0" w:color="auto"/>
            <w:right w:val="none" w:sz="0" w:space="0" w:color="auto"/>
          </w:divBdr>
        </w:div>
        <w:div w:id="569313535">
          <w:marLeft w:val="480"/>
          <w:marRight w:val="0"/>
          <w:marTop w:val="0"/>
          <w:marBottom w:val="0"/>
          <w:divBdr>
            <w:top w:val="none" w:sz="0" w:space="0" w:color="auto"/>
            <w:left w:val="none" w:sz="0" w:space="0" w:color="auto"/>
            <w:bottom w:val="none" w:sz="0" w:space="0" w:color="auto"/>
            <w:right w:val="none" w:sz="0" w:space="0" w:color="auto"/>
          </w:divBdr>
        </w:div>
        <w:div w:id="579407298">
          <w:marLeft w:val="480"/>
          <w:marRight w:val="0"/>
          <w:marTop w:val="0"/>
          <w:marBottom w:val="0"/>
          <w:divBdr>
            <w:top w:val="none" w:sz="0" w:space="0" w:color="auto"/>
            <w:left w:val="none" w:sz="0" w:space="0" w:color="auto"/>
            <w:bottom w:val="none" w:sz="0" w:space="0" w:color="auto"/>
            <w:right w:val="none" w:sz="0" w:space="0" w:color="auto"/>
          </w:divBdr>
        </w:div>
        <w:div w:id="584847435">
          <w:marLeft w:val="480"/>
          <w:marRight w:val="0"/>
          <w:marTop w:val="0"/>
          <w:marBottom w:val="0"/>
          <w:divBdr>
            <w:top w:val="none" w:sz="0" w:space="0" w:color="auto"/>
            <w:left w:val="none" w:sz="0" w:space="0" w:color="auto"/>
            <w:bottom w:val="none" w:sz="0" w:space="0" w:color="auto"/>
            <w:right w:val="none" w:sz="0" w:space="0" w:color="auto"/>
          </w:divBdr>
        </w:div>
        <w:div w:id="598148668">
          <w:marLeft w:val="480"/>
          <w:marRight w:val="0"/>
          <w:marTop w:val="0"/>
          <w:marBottom w:val="0"/>
          <w:divBdr>
            <w:top w:val="none" w:sz="0" w:space="0" w:color="auto"/>
            <w:left w:val="none" w:sz="0" w:space="0" w:color="auto"/>
            <w:bottom w:val="none" w:sz="0" w:space="0" w:color="auto"/>
            <w:right w:val="none" w:sz="0" w:space="0" w:color="auto"/>
          </w:divBdr>
        </w:div>
        <w:div w:id="607931118">
          <w:marLeft w:val="480"/>
          <w:marRight w:val="0"/>
          <w:marTop w:val="0"/>
          <w:marBottom w:val="0"/>
          <w:divBdr>
            <w:top w:val="none" w:sz="0" w:space="0" w:color="auto"/>
            <w:left w:val="none" w:sz="0" w:space="0" w:color="auto"/>
            <w:bottom w:val="none" w:sz="0" w:space="0" w:color="auto"/>
            <w:right w:val="none" w:sz="0" w:space="0" w:color="auto"/>
          </w:divBdr>
        </w:div>
        <w:div w:id="617836037">
          <w:marLeft w:val="480"/>
          <w:marRight w:val="0"/>
          <w:marTop w:val="0"/>
          <w:marBottom w:val="0"/>
          <w:divBdr>
            <w:top w:val="none" w:sz="0" w:space="0" w:color="auto"/>
            <w:left w:val="none" w:sz="0" w:space="0" w:color="auto"/>
            <w:bottom w:val="none" w:sz="0" w:space="0" w:color="auto"/>
            <w:right w:val="none" w:sz="0" w:space="0" w:color="auto"/>
          </w:divBdr>
        </w:div>
        <w:div w:id="636108649">
          <w:marLeft w:val="480"/>
          <w:marRight w:val="0"/>
          <w:marTop w:val="0"/>
          <w:marBottom w:val="0"/>
          <w:divBdr>
            <w:top w:val="none" w:sz="0" w:space="0" w:color="auto"/>
            <w:left w:val="none" w:sz="0" w:space="0" w:color="auto"/>
            <w:bottom w:val="none" w:sz="0" w:space="0" w:color="auto"/>
            <w:right w:val="none" w:sz="0" w:space="0" w:color="auto"/>
          </w:divBdr>
        </w:div>
        <w:div w:id="649674201">
          <w:marLeft w:val="480"/>
          <w:marRight w:val="0"/>
          <w:marTop w:val="0"/>
          <w:marBottom w:val="0"/>
          <w:divBdr>
            <w:top w:val="none" w:sz="0" w:space="0" w:color="auto"/>
            <w:left w:val="none" w:sz="0" w:space="0" w:color="auto"/>
            <w:bottom w:val="none" w:sz="0" w:space="0" w:color="auto"/>
            <w:right w:val="none" w:sz="0" w:space="0" w:color="auto"/>
          </w:divBdr>
        </w:div>
        <w:div w:id="725954863">
          <w:marLeft w:val="480"/>
          <w:marRight w:val="0"/>
          <w:marTop w:val="0"/>
          <w:marBottom w:val="0"/>
          <w:divBdr>
            <w:top w:val="none" w:sz="0" w:space="0" w:color="auto"/>
            <w:left w:val="none" w:sz="0" w:space="0" w:color="auto"/>
            <w:bottom w:val="none" w:sz="0" w:space="0" w:color="auto"/>
            <w:right w:val="none" w:sz="0" w:space="0" w:color="auto"/>
          </w:divBdr>
        </w:div>
        <w:div w:id="754281630">
          <w:marLeft w:val="480"/>
          <w:marRight w:val="0"/>
          <w:marTop w:val="0"/>
          <w:marBottom w:val="0"/>
          <w:divBdr>
            <w:top w:val="none" w:sz="0" w:space="0" w:color="auto"/>
            <w:left w:val="none" w:sz="0" w:space="0" w:color="auto"/>
            <w:bottom w:val="none" w:sz="0" w:space="0" w:color="auto"/>
            <w:right w:val="none" w:sz="0" w:space="0" w:color="auto"/>
          </w:divBdr>
        </w:div>
        <w:div w:id="780225653">
          <w:marLeft w:val="480"/>
          <w:marRight w:val="0"/>
          <w:marTop w:val="0"/>
          <w:marBottom w:val="0"/>
          <w:divBdr>
            <w:top w:val="none" w:sz="0" w:space="0" w:color="auto"/>
            <w:left w:val="none" w:sz="0" w:space="0" w:color="auto"/>
            <w:bottom w:val="none" w:sz="0" w:space="0" w:color="auto"/>
            <w:right w:val="none" w:sz="0" w:space="0" w:color="auto"/>
          </w:divBdr>
        </w:div>
        <w:div w:id="817579246">
          <w:marLeft w:val="480"/>
          <w:marRight w:val="0"/>
          <w:marTop w:val="0"/>
          <w:marBottom w:val="0"/>
          <w:divBdr>
            <w:top w:val="none" w:sz="0" w:space="0" w:color="auto"/>
            <w:left w:val="none" w:sz="0" w:space="0" w:color="auto"/>
            <w:bottom w:val="none" w:sz="0" w:space="0" w:color="auto"/>
            <w:right w:val="none" w:sz="0" w:space="0" w:color="auto"/>
          </w:divBdr>
        </w:div>
        <w:div w:id="850148909">
          <w:marLeft w:val="480"/>
          <w:marRight w:val="0"/>
          <w:marTop w:val="0"/>
          <w:marBottom w:val="0"/>
          <w:divBdr>
            <w:top w:val="none" w:sz="0" w:space="0" w:color="auto"/>
            <w:left w:val="none" w:sz="0" w:space="0" w:color="auto"/>
            <w:bottom w:val="none" w:sz="0" w:space="0" w:color="auto"/>
            <w:right w:val="none" w:sz="0" w:space="0" w:color="auto"/>
          </w:divBdr>
        </w:div>
        <w:div w:id="888106559">
          <w:marLeft w:val="480"/>
          <w:marRight w:val="0"/>
          <w:marTop w:val="0"/>
          <w:marBottom w:val="0"/>
          <w:divBdr>
            <w:top w:val="none" w:sz="0" w:space="0" w:color="auto"/>
            <w:left w:val="none" w:sz="0" w:space="0" w:color="auto"/>
            <w:bottom w:val="none" w:sz="0" w:space="0" w:color="auto"/>
            <w:right w:val="none" w:sz="0" w:space="0" w:color="auto"/>
          </w:divBdr>
        </w:div>
        <w:div w:id="901449860">
          <w:marLeft w:val="480"/>
          <w:marRight w:val="0"/>
          <w:marTop w:val="0"/>
          <w:marBottom w:val="0"/>
          <w:divBdr>
            <w:top w:val="none" w:sz="0" w:space="0" w:color="auto"/>
            <w:left w:val="none" w:sz="0" w:space="0" w:color="auto"/>
            <w:bottom w:val="none" w:sz="0" w:space="0" w:color="auto"/>
            <w:right w:val="none" w:sz="0" w:space="0" w:color="auto"/>
          </w:divBdr>
        </w:div>
        <w:div w:id="910311172">
          <w:marLeft w:val="480"/>
          <w:marRight w:val="0"/>
          <w:marTop w:val="0"/>
          <w:marBottom w:val="0"/>
          <w:divBdr>
            <w:top w:val="none" w:sz="0" w:space="0" w:color="auto"/>
            <w:left w:val="none" w:sz="0" w:space="0" w:color="auto"/>
            <w:bottom w:val="none" w:sz="0" w:space="0" w:color="auto"/>
            <w:right w:val="none" w:sz="0" w:space="0" w:color="auto"/>
          </w:divBdr>
        </w:div>
        <w:div w:id="958339121">
          <w:marLeft w:val="480"/>
          <w:marRight w:val="0"/>
          <w:marTop w:val="0"/>
          <w:marBottom w:val="0"/>
          <w:divBdr>
            <w:top w:val="none" w:sz="0" w:space="0" w:color="auto"/>
            <w:left w:val="none" w:sz="0" w:space="0" w:color="auto"/>
            <w:bottom w:val="none" w:sz="0" w:space="0" w:color="auto"/>
            <w:right w:val="none" w:sz="0" w:space="0" w:color="auto"/>
          </w:divBdr>
        </w:div>
        <w:div w:id="1052539667">
          <w:marLeft w:val="480"/>
          <w:marRight w:val="0"/>
          <w:marTop w:val="0"/>
          <w:marBottom w:val="0"/>
          <w:divBdr>
            <w:top w:val="none" w:sz="0" w:space="0" w:color="auto"/>
            <w:left w:val="none" w:sz="0" w:space="0" w:color="auto"/>
            <w:bottom w:val="none" w:sz="0" w:space="0" w:color="auto"/>
            <w:right w:val="none" w:sz="0" w:space="0" w:color="auto"/>
          </w:divBdr>
        </w:div>
        <w:div w:id="1088189608">
          <w:marLeft w:val="480"/>
          <w:marRight w:val="0"/>
          <w:marTop w:val="0"/>
          <w:marBottom w:val="0"/>
          <w:divBdr>
            <w:top w:val="none" w:sz="0" w:space="0" w:color="auto"/>
            <w:left w:val="none" w:sz="0" w:space="0" w:color="auto"/>
            <w:bottom w:val="none" w:sz="0" w:space="0" w:color="auto"/>
            <w:right w:val="none" w:sz="0" w:space="0" w:color="auto"/>
          </w:divBdr>
        </w:div>
        <w:div w:id="1115251744">
          <w:marLeft w:val="480"/>
          <w:marRight w:val="0"/>
          <w:marTop w:val="0"/>
          <w:marBottom w:val="0"/>
          <w:divBdr>
            <w:top w:val="none" w:sz="0" w:space="0" w:color="auto"/>
            <w:left w:val="none" w:sz="0" w:space="0" w:color="auto"/>
            <w:bottom w:val="none" w:sz="0" w:space="0" w:color="auto"/>
            <w:right w:val="none" w:sz="0" w:space="0" w:color="auto"/>
          </w:divBdr>
        </w:div>
        <w:div w:id="1175412104">
          <w:marLeft w:val="480"/>
          <w:marRight w:val="0"/>
          <w:marTop w:val="0"/>
          <w:marBottom w:val="0"/>
          <w:divBdr>
            <w:top w:val="none" w:sz="0" w:space="0" w:color="auto"/>
            <w:left w:val="none" w:sz="0" w:space="0" w:color="auto"/>
            <w:bottom w:val="none" w:sz="0" w:space="0" w:color="auto"/>
            <w:right w:val="none" w:sz="0" w:space="0" w:color="auto"/>
          </w:divBdr>
        </w:div>
        <w:div w:id="1183666433">
          <w:marLeft w:val="480"/>
          <w:marRight w:val="0"/>
          <w:marTop w:val="0"/>
          <w:marBottom w:val="0"/>
          <w:divBdr>
            <w:top w:val="none" w:sz="0" w:space="0" w:color="auto"/>
            <w:left w:val="none" w:sz="0" w:space="0" w:color="auto"/>
            <w:bottom w:val="none" w:sz="0" w:space="0" w:color="auto"/>
            <w:right w:val="none" w:sz="0" w:space="0" w:color="auto"/>
          </w:divBdr>
        </w:div>
        <w:div w:id="1207374395">
          <w:marLeft w:val="480"/>
          <w:marRight w:val="0"/>
          <w:marTop w:val="0"/>
          <w:marBottom w:val="0"/>
          <w:divBdr>
            <w:top w:val="none" w:sz="0" w:space="0" w:color="auto"/>
            <w:left w:val="none" w:sz="0" w:space="0" w:color="auto"/>
            <w:bottom w:val="none" w:sz="0" w:space="0" w:color="auto"/>
            <w:right w:val="none" w:sz="0" w:space="0" w:color="auto"/>
          </w:divBdr>
        </w:div>
        <w:div w:id="1211307071">
          <w:marLeft w:val="480"/>
          <w:marRight w:val="0"/>
          <w:marTop w:val="0"/>
          <w:marBottom w:val="0"/>
          <w:divBdr>
            <w:top w:val="none" w:sz="0" w:space="0" w:color="auto"/>
            <w:left w:val="none" w:sz="0" w:space="0" w:color="auto"/>
            <w:bottom w:val="none" w:sz="0" w:space="0" w:color="auto"/>
            <w:right w:val="none" w:sz="0" w:space="0" w:color="auto"/>
          </w:divBdr>
        </w:div>
        <w:div w:id="1333987660">
          <w:marLeft w:val="480"/>
          <w:marRight w:val="0"/>
          <w:marTop w:val="0"/>
          <w:marBottom w:val="0"/>
          <w:divBdr>
            <w:top w:val="none" w:sz="0" w:space="0" w:color="auto"/>
            <w:left w:val="none" w:sz="0" w:space="0" w:color="auto"/>
            <w:bottom w:val="none" w:sz="0" w:space="0" w:color="auto"/>
            <w:right w:val="none" w:sz="0" w:space="0" w:color="auto"/>
          </w:divBdr>
        </w:div>
        <w:div w:id="1421415162">
          <w:marLeft w:val="480"/>
          <w:marRight w:val="0"/>
          <w:marTop w:val="0"/>
          <w:marBottom w:val="0"/>
          <w:divBdr>
            <w:top w:val="none" w:sz="0" w:space="0" w:color="auto"/>
            <w:left w:val="none" w:sz="0" w:space="0" w:color="auto"/>
            <w:bottom w:val="none" w:sz="0" w:space="0" w:color="auto"/>
            <w:right w:val="none" w:sz="0" w:space="0" w:color="auto"/>
          </w:divBdr>
        </w:div>
        <w:div w:id="1442526396">
          <w:marLeft w:val="480"/>
          <w:marRight w:val="0"/>
          <w:marTop w:val="0"/>
          <w:marBottom w:val="0"/>
          <w:divBdr>
            <w:top w:val="none" w:sz="0" w:space="0" w:color="auto"/>
            <w:left w:val="none" w:sz="0" w:space="0" w:color="auto"/>
            <w:bottom w:val="none" w:sz="0" w:space="0" w:color="auto"/>
            <w:right w:val="none" w:sz="0" w:space="0" w:color="auto"/>
          </w:divBdr>
        </w:div>
        <w:div w:id="1597207183">
          <w:marLeft w:val="480"/>
          <w:marRight w:val="0"/>
          <w:marTop w:val="0"/>
          <w:marBottom w:val="0"/>
          <w:divBdr>
            <w:top w:val="none" w:sz="0" w:space="0" w:color="auto"/>
            <w:left w:val="none" w:sz="0" w:space="0" w:color="auto"/>
            <w:bottom w:val="none" w:sz="0" w:space="0" w:color="auto"/>
            <w:right w:val="none" w:sz="0" w:space="0" w:color="auto"/>
          </w:divBdr>
        </w:div>
        <w:div w:id="1625884089">
          <w:marLeft w:val="480"/>
          <w:marRight w:val="0"/>
          <w:marTop w:val="0"/>
          <w:marBottom w:val="0"/>
          <w:divBdr>
            <w:top w:val="none" w:sz="0" w:space="0" w:color="auto"/>
            <w:left w:val="none" w:sz="0" w:space="0" w:color="auto"/>
            <w:bottom w:val="none" w:sz="0" w:space="0" w:color="auto"/>
            <w:right w:val="none" w:sz="0" w:space="0" w:color="auto"/>
          </w:divBdr>
        </w:div>
        <w:div w:id="1626959346">
          <w:marLeft w:val="480"/>
          <w:marRight w:val="0"/>
          <w:marTop w:val="0"/>
          <w:marBottom w:val="0"/>
          <w:divBdr>
            <w:top w:val="none" w:sz="0" w:space="0" w:color="auto"/>
            <w:left w:val="none" w:sz="0" w:space="0" w:color="auto"/>
            <w:bottom w:val="none" w:sz="0" w:space="0" w:color="auto"/>
            <w:right w:val="none" w:sz="0" w:space="0" w:color="auto"/>
          </w:divBdr>
        </w:div>
        <w:div w:id="1652172554">
          <w:marLeft w:val="480"/>
          <w:marRight w:val="0"/>
          <w:marTop w:val="0"/>
          <w:marBottom w:val="0"/>
          <w:divBdr>
            <w:top w:val="none" w:sz="0" w:space="0" w:color="auto"/>
            <w:left w:val="none" w:sz="0" w:space="0" w:color="auto"/>
            <w:bottom w:val="none" w:sz="0" w:space="0" w:color="auto"/>
            <w:right w:val="none" w:sz="0" w:space="0" w:color="auto"/>
          </w:divBdr>
        </w:div>
        <w:div w:id="1656377168">
          <w:marLeft w:val="480"/>
          <w:marRight w:val="0"/>
          <w:marTop w:val="0"/>
          <w:marBottom w:val="0"/>
          <w:divBdr>
            <w:top w:val="none" w:sz="0" w:space="0" w:color="auto"/>
            <w:left w:val="none" w:sz="0" w:space="0" w:color="auto"/>
            <w:bottom w:val="none" w:sz="0" w:space="0" w:color="auto"/>
            <w:right w:val="none" w:sz="0" w:space="0" w:color="auto"/>
          </w:divBdr>
        </w:div>
        <w:div w:id="1685545894">
          <w:marLeft w:val="480"/>
          <w:marRight w:val="0"/>
          <w:marTop w:val="0"/>
          <w:marBottom w:val="0"/>
          <w:divBdr>
            <w:top w:val="none" w:sz="0" w:space="0" w:color="auto"/>
            <w:left w:val="none" w:sz="0" w:space="0" w:color="auto"/>
            <w:bottom w:val="none" w:sz="0" w:space="0" w:color="auto"/>
            <w:right w:val="none" w:sz="0" w:space="0" w:color="auto"/>
          </w:divBdr>
        </w:div>
        <w:div w:id="1687440827">
          <w:marLeft w:val="480"/>
          <w:marRight w:val="0"/>
          <w:marTop w:val="0"/>
          <w:marBottom w:val="0"/>
          <w:divBdr>
            <w:top w:val="none" w:sz="0" w:space="0" w:color="auto"/>
            <w:left w:val="none" w:sz="0" w:space="0" w:color="auto"/>
            <w:bottom w:val="none" w:sz="0" w:space="0" w:color="auto"/>
            <w:right w:val="none" w:sz="0" w:space="0" w:color="auto"/>
          </w:divBdr>
        </w:div>
        <w:div w:id="1707171108">
          <w:marLeft w:val="480"/>
          <w:marRight w:val="0"/>
          <w:marTop w:val="0"/>
          <w:marBottom w:val="0"/>
          <w:divBdr>
            <w:top w:val="none" w:sz="0" w:space="0" w:color="auto"/>
            <w:left w:val="none" w:sz="0" w:space="0" w:color="auto"/>
            <w:bottom w:val="none" w:sz="0" w:space="0" w:color="auto"/>
            <w:right w:val="none" w:sz="0" w:space="0" w:color="auto"/>
          </w:divBdr>
        </w:div>
        <w:div w:id="1894150733">
          <w:marLeft w:val="480"/>
          <w:marRight w:val="0"/>
          <w:marTop w:val="0"/>
          <w:marBottom w:val="0"/>
          <w:divBdr>
            <w:top w:val="none" w:sz="0" w:space="0" w:color="auto"/>
            <w:left w:val="none" w:sz="0" w:space="0" w:color="auto"/>
            <w:bottom w:val="none" w:sz="0" w:space="0" w:color="auto"/>
            <w:right w:val="none" w:sz="0" w:space="0" w:color="auto"/>
          </w:divBdr>
        </w:div>
        <w:div w:id="1958095721">
          <w:marLeft w:val="480"/>
          <w:marRight w:val="0"/>
          <w:marTop w:val="0"/>
          <w:marBottom w:val="0"/>
          <w:divBdr>
            <w:top w:val="none" w:sz="0" w:space="0" w:color="auto"/>
            <w:left w:val="none" w:sz="0" w:space="0" w:color="auto"/>
            <w:bottom w:val="none" w:sz="0" w:space="0" w:color="auto"/>
            <w:right w:val="none" w:sz="0" w:space="0" w:color="auto"/>
          </w:divBdr>
        </w:div>
        <w:div w:id="1994525207">
          <w:marLeft w:val="480"/>
          <w:marRight w:val="0"/>
          <w:marTop w:val="0"/>
          <w:marBottom w:val="0"/>
          <w:divBdr>
            <w:top w:val="none" w:sz="0" w:space="0" w:color="auto"/>
            <w:left w:val="none" w:sz="0" w:space="0" w:color="auto"/>
            <w:bottom w:val="none" w:sz="0" w:space="0" w:color="auto"/>
            <w:right w:val="none" w:sz="0" w:space="0" w:color="auto"/>
          </w:divBdr>
        </w:div>
        <w:div w:id="2015915282">
          <w:marLeft w:val="480"/>
          <w:marRight w:val="0"/>
          <w:marTop w:val="0"/>
          <w:marBottom w:val="0"/>
          <w:divBdr>
            <w:top w:val="none" w:sz="0" w:space="0" w:color="auto"/>
            <w:left w:val="none" w:sz="0" w:space="0" w:color="auto"/>
            <w:bottom w:val="none" w:sz="0" w:space="0" w:color="auto"/>
            <w:right w:val="none" w:sz="0" w:space="0" w:color="auto"/>
          </w:divBdr>
        </w:div>
        <w:div w:id="2092391024">
          <w:marLeft w:val="480"/>
          <w:marRight w:val="0"/>
          <w:marTop w:val="0"/>
          <w:marBottom w:val="0"/>
          <w:divBdr>
            <w:top w:val="none" w:sz="0" w:space="0" w:color="auto"/>
            <w:left w:val="none" w:sz="0" w:space="0" w:color="auto"/>
            <w:bottom w:val="none" w:sz="0" w:space="0" w:color="auto"/>
            <w:right w:val="none" w:sz="0" w:space="0" w:color="auto"/>
          </w:divBdr>
        </w:div>
      </w:divsChild>
    </w:div>
    <w:div w:id="1326740168">
      <w:bodyDiv w:val="1"/>
      <w:marLeft w:val="0"/>
      <w:marRight w:val="0"/>
      <w:marTop w:val="0"/>
      <w:marBottom w:val="0"/>
      <w:divBdr>
        <w:top w:val="none" w:sz="0" w:space="0" w:color="auto"/>
        <w:left w:val="none" w:sz="0" w:space="0" w:color="auto"/>
        <w:bottom w:val="none" w:sz="0" w:space="0" w:color="auto"/>
        <w:right w:val="none" w:sz="0" w:space="0" w:color="auto"/>
      </w:divBdr>
      <w:divsChild>
        <w:div w:id="11106100">
          <w:marLeft w:val="480"/>
          <w:marRight w:val="0"/>
          <w:marTop w:val="0"/>
          <w:marBottom w:val="0"/>
          <w:divBdr>
            <w:top w:val="none" w:sz="0" w:space="0" w:color="auto"/>
            <w:left w:val="none" w:sz="0" w:space="0" w:color="auto"/>
            <w:bottom w:val="none" w:sz="0" w:space="0" w:color="auto"/>
            <w:right w:val="none" w:sz="0" w:space="0" w:color="auto"/>
          </w:divBdr>
        </w:div>
        <w:div w:id="48579322">
          <w:marLeft w:val="480"/>
          <w:marRight w:val="0"/>
          <w:marTop w:val="0"/>
          <w:marBottom w:val="0"/>
          <w:divBdr>
            <w:top w:val="none" w:sz="0" w:space="0" w:color="auto"/>
            <w:left w:val="none" w:sz="0" w:space="0" w:color="auto"/>
            <w:bottom w:val="none" w:sz="0" w:space="0" w:color="auto"/>
            <w:right w:val="none" w:sz="0" w:space="0" w:color="auto"/>
          </w:divBdr>
        </w:div>
        <w:div w:id="151336607">
          <w:marLeft w:val="480"/>
          <w:marRight w:val="0"/>
          <w:marTop w:val="0"/>
          <w:marBottom w:val="0"/>
          <w:divBdr>
            <w:top w:val="none" w:sz="0" w:space="0" w:color="auto"/>
            <w:left w:val="none" w:sz="0" w:space="0" w:color="auto"/>
            <w:bottom w:val="none" w:sz="0" w:space="0" w:color="auto"/>
            <w:right w:val="none" w:sz="0" w:space="0" w:color="auto"/>
          </w:divBdr>
        </w:div>
        <w:div w:id="271592887">
          <w:marLeft w:val="480"/>
          <w:marRight w:val="0"/>
          <w:marTop w:val="0"/>
          <w:marBottom w:val="0"/>
          <w:divBdr>
            <w:top w:val="none" w:sz="0" w:space="0" w:color="auto"/>
            <w:left w:val="none" w:sz="0" w:space="0" w:color="auto"/>
            <w:bottom w:val="none" w:sz="0" w:space="0" w:color="auto"/>
            <w:right w:val="none" w:sz="0" w:space="0" w:color="auto"/>
          </w:divBdr>
        </w:div>
        <w:div w:id="628239645">
          <w:marLeft w:val="480"/>
          <w:marRight w:val="0"/>
          <w:marTop w:val="0"/>
          <w:marBottom w:val="0"/>
          <w:divBdr>
            <w:top w:val="none" w:sz="0" w:space="0" w:color="auto"/>
            <w:left w:val="none" w:sz="0" w:space="0" w:color="auto"/>
            <w:bottom w:val="none" w:sz="0" w:space="0" w:color="auto"/>
            <w:right w:val="none" w:sz="0" w:space="0" w:color="auto"/>
          </w:divBdr>
        </w:div>
        <w:div w:id="639968560">
          <w:marLeft w:val="480"/>
          <w:marRight w:val="0"/>
          <w:marTop w:val="0"/>
          <w:marBottom w:val="0"/>
          <w:divBdr>
            <w:top w:val="none" w:sz="0" w:space="0" w:color="auto"/>
            <w:left w:val="none" w:sz="0" w:space="0" w:color="auto"/>
            <w:bottom w:val="none" w:sz="0" w:space="0" w:color="auto"/>
            <w:right w:val="none" w:sz="0" w:space="0" w:color="auto"/>
          </w:divBdr>
        </w:div>
        <w:div w:id="668676744">
          <w:marLeft w:val="480"/>
          <w:marRight w:val="0"/>
          <w:marTop w:val="0"/>
          <w:marBottom w:val="0"/>
          <w:divBdr>
            <w:top w:val="none" w:sz="0" w:space="0" w:color="auto"/>
            <w:left w:val="none" w:sz="0" w:space="0" w:color="auto"/>
            <w:bottom w:val="none" w:sz="0" w:space="0" w:color="auto"/>
            <w:right w:val="none" w:sz="0" w:space="0" w:color="auto"/>
          </w:divBdr>
        </w:div>
        <w:div w:id="688062568">
          <w:marLeft w:val="480"/>
          <w:marRight w:val="0"/>
          <w:marTop w:val="0"/>
          <w:marBottom w:val="0"/>
          <w:divBdr>
            <w:top w:val="none" w:sz="0" w:space="0" w:color="auto"/>
            <w:left w:val="none" w:sz="0" w:space="0" w:color="auto"/>
            <w:bottom w:val="none" w:sz="0" w:space="0" w:color="auto"/>
            <w:right w:val="none" w:sz="0" w:space="0" w:color="auto"/>
          </w:divBdr>
        </w:div>
        <w:div w:id="700975794">
          <w:marLeft w:val="480"/>
          <w:marRight w:val="0"/>
          <w:marTop w:val="0"/>
          <w:marBottom w:val="0"/>
          <w:divBdr>
            <w:top w:val="none" w:sz="0" w:space="0" w:color="auto"/>
            <w:left w:val="none" w:sz="0" w:space="0" w:color="auto"/>
            <w:bottom w:val="none" w:sz="0" w:space="0" w:color="auto"/>
            <w:right w:val="none" w:sz="0" w:space="0" w:color="auto"/>
          </w:divBdr>
        </w:div>
        <w:div w:id="703409229">
          <w:marLeft w:val="480"/>
          <w:marRight w:val="0"/>
          <w:marTop w:val="0"/>
          <w:marBottom w:val="0"/>
          <w:divBdr>
            <w:top w:val="none" w:sz="0" w:space="0" w:color="auto"/>
            <w:left w:val="none" w:sz="0" w:space="0" w:color="auto"/>
            <w:bottom w:val="none" w:sz="0" w:space="0" w:color="auto"/>
            <w:right w:val="none" w:sz="0" w:space="0" w:color="auto"/>
          </w:divBdr>
        </w:div>
        <w:div w:id="817650571">
          <w:marLeft w:val="480"/>
          <w:marRight w:val="0"/>
          <w:marTop w:val="0"/>
          <w:marBottom w:val="0"/>
          <w:divBdr>
            <w:top w:val="none" w:sz="0" w:space="0" w:color="auto"/>
            <w:left w:val="none" w:sz="0" w:space="0" w:color="auto"/>
            <w:bottom w:val="none" w:sz="0" w:space="0" w:color="auto"/>
            <w:right w:val="none" w:sz="0" w:space="0" w:color="auto"/>
          </w:divBdr>
        </w:div>
        <w:div w:id="1022047239">
          <w:marLeft w:val="480"/>
          <w:marRight w:val="0"/>
          <w:marTop w:val="0"/>
          <w:marBottom w:val="0"/>
          <w:divBdr>
            <w:top w:val="none" w:sz="0" w:space="0" w:color="auto"/>
            <w:left w:val="none" w:sz="0" w:space="0" w:color="auto"/>
            <w:bottom w:val="none" w:sz="0" w:space="0" w:color="auto"/>
            <w:right w:val="none" w:sz="0" w:space="0" w:color="auto"/>
          </w:divBdr>
        </w:div>
        <w:div w:id="1045593770">
          <w:marLeft w:val="480"/>
          <w:marRight w:val="0"/>
          <w:marTop w:val="0"/>
          <w:marBottom w:val="0"/>
          <w:divBdr>
            <w:top w:val="none" w:sz="0" w:space="0" w:color="auto"/>
            <w:left w:val="none" w:sz="0" w:space="0" w:color="auto"/>
            <w:bottom w:val="none" w:sz="0" w:space="0" w:color="auto"/>
            <w:right w:val="none" w:sz="0" w:space="0" w:color="auto"/>
          </w:divBdr>
        </w:div>
        <w:div w:id="1081176828">
          <w:marLeft w:val="480"/>
          <w:marRight w:val="0"/>
          <w:marTop w:val="0"/>
          <w:marBottom w:val="0"/>
          <w:divBdr>
            <w:top w:val="none" w:sz="0" w:space="0" w:color="auto"/>
            <w:left w:val="none" w:sz="0" w:space="0" w:color="auto"/>
            <w:bottom w:val="none" w:sz="0" w:space="0" w:color="auto"/>
            <w:right w:val="none" w:sz="0" w:space="0" w:color="auto"/>
          </w:divBdr>
        </w:div>
        <w:div w:id="1082332985">
          <w:marLeft w:val="480"/>
          <w:marRight w:val="0"/>
          <w:marTop w:val="0"/>
          <w:marBottom w:val="0"/>
          <w:divBdr>
            <w:top w:val="none" w:sz="0" w:space="0" w:color="auto"/>
            <w:left w:val="none" w:sz="0" w:space="0" w:color="auto"/>
            <w:bottom w:val="none" w:sz="0" w:space="0" w:color="auto"/>
            <w:right w:val="none" w:sz="0" w:space="0" w:color="auto"/>
          </w:divBdr>
        </w:div>
        <w:div w:id="1190486374">
          <w:marLeft w:val="480"/>
          <w:marRight w:val="0"/>
          <w:marTop w:val="0"/>
          <w:marBottom w:val="0"/>
          <w:divBdr>
            <w:top w:val="none" w:sz="0" w:space="0" w:color="auto"/>
            <w:left w:val="none" w:sz="0" w:space="0" w:color="auto"/>
            <w:bottom w:val="none" w:sz="0" w:space="0" w:color="auto"/>
            <w:right w:val="none" w:sz="0" w:space="0" w:color="auto"/>
          </w:divBdr>
        </w:div>
        <w:div w:id="1207837275">
          <w:marLeft w:val="480"/>
          <w:marRight w:val="0"/>
          <w:marTop w:val="0"/>
          <w:marBottom w:val="0"/>
          <w:divBdr>
            <w:top w:val="none" w:sz="0" w:space="0" w:color="auto"/>
            <w:left w:val="none" w:sz="0" w:space="0" w:color="auto"/>
            <w:bottom w:val="none" w:sz="0" w:space="0" w:color="auto"/>
            <w:right w:val="none" w:sz="0" w:space="0" w:color="auto"/>
          </w:divBdr>
        </w:div>
        <w:div w:id="1351030566">
          <w:marLeft w:val="480"/>
          <w:marRight w:val="0"/>
          <w:marTop w:val="0"/>
          <w:marBottom w:val="0"/>
          <w:divBdr>
            <w:top w:val="none" w:sz="0" w:space="0" w:color="auto"/>
            <w:left w:val="none" w:sz="0" w:space="0" w:color="auto"/>
            <w:bottom w:val="none" w:sz="0" w:space="0" w:color="auto"/>
            <w:right w:val="none" w:sz="0" w:space="0" w:color="auto"/>
          </w:divBdr>
        </w:div>
        <w:div w:id="1356687448">
          <w:marLeft w:val="480"/>
          <w:marRight w:val="0"/>
          <w:marTop w:val="0"/>
          <w:marBottom w:val="0"/>
          <w:divBdr>
            <w:top w:val="none" w:sz="0" w:space="0" w:color="auto"/>
            <w:left w:val="none" w:sz="0" w:space="0" w:color="auto"/>
            <w:bottom w:val="none" w:sz="0" w:space="0" w:color="auto"/>
            <w:right w:val="none" w:sz="0" w:space="0" w:color="auto"/>
          </w:divBdr>
        </w:div>
        <w:div w:id="1406491193">
          <w:marLeft w:val="480"/>
          <w:marRight w:val="0"/>
          <w:marTop w:val="0"/>
          <w:marBottom w:val="0"/>
          <w:divBdr>
            <w:top w:val="none" w:sz="0" w:space="0" w:color="auto"/>
            <w:left w:val="none" w:sz="0" w:space="0" w:color="auto"/>
            <w:bottom w:val="none" w:sz="0" w:space="0" w:color="auto"/>
            <w:right w:val="none" w:sz="0" w:space="0" w:color="auto"/>
          </w:divBdr>
        </w:div>
        <w:div w:id="1487667824">
          <w:marLeft w:val="480"/>
          <w:marRight w:val="0"/>
          <w:marTop w:val="0"/>
          <w:marBottom w:val="0"/>
          <w:divBdr>
            <w:top w:val="none" w:sz="0" w:space="0" w:color="auto"/>
            <w:left w:val="none" w:sz="0" w:space="0" w:color="auto"/>
            <w:bottom w:val="none" w:sz="0" w:space="0" w:color="auto"/>
            <w:right w:val="none" w:sz="0" w:space="0" w:color="auto"/>
          </w:divBdr>
        </w:div>
        <w:div w:id="1532644401">
          <w:marLeft w:val="480"/>
          <w:marRight w:val="0"/>
          <w:marTop w:val="0"/>
          <w:marBottom w:val="0"/>
          <w:divBdr>
            <w:top w:val="none" w:sz="0" w:space="0" w:color="auto"/>
            <w:left w:val="none" w:sz="0" w:space="0" w:color="auto"/>
            <w:bottom w:val="none" w:sz="0" w:space="0" w:color="auto"/>
            <w:right w:val="none" w:sz="0" w:space="0" w:color="auto"/>
          </w:divBdr>
        </w:div>
        <w:div w:id="1565145609">
          <w:marLeft w:val="480"/>
          <w:marRight w:val="0"/>
          <w:marTop w:val="0"/>
          <w:marBottom w:val="0"/>
          <w:divBdr>
            <w:top w:val="none" w:sz="0" w:space="0" w:color="auto"/>
            <w:left w:val="none" w:sz="0" w:space="0" w:color="auto"/>
            <w:bottom w:val="none" w:sz="0" w:space="0" w:color="auto"/>
            <w:right w:val="none" w:sz="0" w:space="0" w:color="auto"/>
          </w:divBdr>
        </w:div>
        <w:div w:id="1575819017">
          <w:marLeft w:val="480"/>
          <w:marRight w:val="0"/>
          <w:marTop w:val="0"/>
          <w:marBottom w:val="0"/>
          <w:divBdr>
            <w:top w:val="none" w:sz="0" w:space="0" w:color="auto"/>
            <w:left w:val="none" w:sz="0" w:space="0" w:color="auto"/>
            <w:bottom w:val="none" w:sz="0" w:space="0" w:color="auto"/>
            <w:right w:val="none" w:sz="0" w:space="0" w:color="auto"/>
          </w:divBdr>
        </w:div>
        <w:div w:id="1628392785">
          <w:marLeft w:val="480"/>
          <w:marRight w:val="0"/>
          <w:marTop w:val="0"/>
          <w:marBottom w:val="0"/>
          <w:divBdr>
            <w:top w:val="none" w:sz="0" w:space="0" w:color="auto"/>
            <w:left w:val="none" w:sz="0" w:space="0" w:color="auto"/>
            <w:bottom w:val="none" w:sz="0" w:space="0" w:color="auto"/>
            <w:right w:val="none" w:sz="0" w:space="0" w:color="auto"/>
          </w:divBdr>
        </w:div>
        <w:div w:id="1670405839">
          <w:marLeft w:val="480"/>
          <w:marRight w:val="0"/>
          <w:marTop w:val="0"/>
          <w:marBottom w:val="0"/>
          <w:divBdr>
            <w:top w:val="none" w:sz="0" w:space="0" w:color="auto"/>
            <w:left w:val="none" w:sz="0" w:space="0" w:color="auto"/>
            <w:bottom w:val="none" w:sz="0" w:space="0" w:color="auto"/>
            <w:right w:val="none" w:sz="0" w:space="0" w:color="auto"/>
          </w:divBdr>
        </w:div>
        <w:div w:id="1673220109">
          <w:marLeft w:val="480"/>
          <w:marRight w:val="0"/>
          <w:marTop w:val="0"/>
          <w:marBottom w:val="0"/>
          <w:divBdr>
            <w:top w:val="none" w:sz="0" w:space="0" w:color="auto"/>
            <w:left w:val="none" w:sz="0" w:space="0" w:color="auto"/>
            <w:bottom w:val="none" w:sz="0" w:space="0" w:color="auto"/>
            <w:right w:val="none" w:sz="0" w:space="0" w:color="auto"/>
          </w:divBdr>
        </w:div>
        <w:div w:id="1685938061">
          <w:marLeft w:val="480"/>
          <w:marRight w:val="0"/>
          <w:marTop w:val="0"/>
          <w:marBottom w:val="0"/>
          <w:divBdr>
            <w:top w:val="none" w:sz="0" w:space="0" w:color="auto"/>
            <w:left w:val="none" w:sz="0" w:space="0" w:color="auto"/>
            <w:bottom w:val="none" w:sz="0" w:space="0" w:color="auto"/>
            <w:right w:val="none" w:sz="0" w:space="0" w:color="auto"/>
          </w:divBdr>
        </w:div>
        <w:div w:id="1687630205">
          <w:marLeft w:val="480"/>
          <w:marRight w:val="0"/>
          <w:marTop w:val="0"/>
          <w:marBottom w:val="0"/>
          <w:divBdr>
            <w:top w:val="none" w:sz="0" w:space="0" w:color="auto"/>
            <w:left w:val="none" w:sz="0" w:space="0" w:color="auto"/>
            <w:bottom w:val="none" w:sz="0" w:space="0" w:color="auto"/>
            <w:right w:val="none" w:sz="0" w:space="0" w:color="auto"/>
          </w:divBdr>
        </w:div>
        <w:div w:id="1749884285">
          <w:marLeft w:val="480"/>
          <w:marRight w:val="0"/>
          <w:marTop w:val="0"/>
          <w:marBottom w:val="0"/>
          <w:divBdr>
            <w:top w:val="none" w:sz="0" w:space="0" w:color="auto"/>
            <w:left w:val="none" w:sz="0" w:space="0" w:color="auto"/>
            <w:bottom w:val="none" w:sz="0" w:space="0" w:color="auto"/>
            <w:right w:val="none" w:sz="0" w:space="0" w:color="auto"/>
          </w:divBdr>
        </w:div>
        <w:div w:id="1771513500">
          <w:marLeft w:val="480"/>
          <w:marRight w:val="0"/>
          <w:marTop w:val="0"/>
          <w:marBottom w:val="0"/>
          <w:divBdr>
            <w:top w:val="none" w:sz="0" w:space="0" w:color="auto"/>
            <w:left w:val="none" w:sz="0" w:space="0" w:color="auto"/>
            <w:bottom w:val="none" w:sz="0" w:space="0" w:color="auto"/>
            <w:right w:val="none" w:sz="0" w:space="0" w:color="auto"/>
          </w:divBdr>
        </w:div>
        <w:div w:id="1779178209">
          <w:marLeft w:val="480"/>
          <w:marRight w:val="0"/>
          <w:marTop w:val="0"/>
          <w:marBottom w:val="0"/>
          <w:divBdr>
            <w:top w:val="none" w:sz="0" w:space="0" w:color="auto"/>
            <w:left w:val="none" w:sz="0" w:space="0" w:color="auto"/>
            <w:bottom w:val="none" w:sz="0" w:space="0" w:color="auto"/>
            <w:right w:val="none" w:sz="0" w:space="0" w:color="auto"/>
          </w:divBdr>
        </w:div>
        <w:div w:id="1791975314">
          <w:marLeft w:val="480"/>
          <w:marRight w:val="0"/>
          <w:marTop w:val="0"/>
          <w:marBottom w:val="0"/>
          <w:divBdr>
            <w:top w:val="none" w:sz="0" w:space="0" w:color="auto"/>
            <w:left w:val="none" w:sz="0" w:space="0" w:color="auto"/>
            <w:bottom w:val="none" w:sz="0" w:space="0" w:color="auto"/>
            <w:right w:val="none" w:sz="0" w:space="0" w:color="auto"/>
          </w:divBdr>
        </w:div>
        <w:div w:id="1814129052">
          <w:marLeft w:val="480"/>
          <w:marRight w:val="0"/>
          <w:marTop w:val="0"/>
          <w:marBottom w:val="0"/>
          <w:divBdr>
            <w:top w:val="none" w:sz="0" w:space="0" w:color="auto"/>
            <w:left w:val="none" w:sz="0" w:space="0" w:color="auto"/>
            <w:bottom w:val="none" w:sz="0" w:space="0" w:color="auto"/>
            <w:right w:val="none" w:sz="0" w:space="0" w:color="auto"/>
          </w:divBdr>
        </w:div>
        <w:div w:id="1840659220">
          <w:marLeft w:val="480"/>
          <w:marRight w:val="0"/>
          <w:marTop w:val="0"/>
          <w:marBottom w:val="0"/>
          <w:divBdr>
            <w:top w:val="none" w:sz="0" w:space="0" w:color="auto"/>
            <w:left w:val="none" w:sz="0" w:space="0" w:color="auto"/>
            <w:bottom w:val="none" w:sz="0" w:space="0" w:color="auto"/>
            <w:right w:val="none" w:sz="0" w:space="0" w:color="auto"/>
          </w:divBdr>
        </w:div>
        <w:div w:id="1858737205">
          <w:marLeft w:val="480"/>
          <w:marRight w:val="0"/>
          <w:marTop w:val="0"/>
          <w:marBottom w:val="0"/>
          <w:divBdr>
            <w:top w:val="none" w:sz="0" w:space="0" w:color="auto"/>
            <w:left w:val="none" w:sz="0" w:space="0" w:color="auto"/>
            <w:bottom w:val="none" w:sz="0" w:space="0" w:color="auto"/>
            <w:right w:val="none" w:sz="0" w:space="0" w:color="auto"/>
          </w:divBdr>
        </w:div>
        <w:div w:id="1862938661">
          <w:marLeft w:val="480"/>
          <w:marRight w:val="0"/>
          <w:marTop w:val="0"/>
          <w:marBottom w:val="0"/>
          <w:divBdr>
            <w:top w:val="none" w:sz="0" w:space="0" w:color="auto"/>
            <w:left w:val="none" w:sz="0" w:space="0" w:color="auto"/>
            <w:bottom w:val="none" w:sz="0" w:space="0" w:color="auto"/>
            <w:right w:val="none" w:sz="0" w:space="0" w:color="auto"/>
          </w:divBdr>
        </w:div>
        <w:div w:id="1878157941">
          <w:marLeft w:val="480"/>
          <w:marRight w:val="0"/>
          <w:marTop w:val="0"/>
          <w:marBottom w:val="0"/>
          <w:divBdr>
            <w:top w:val="none" w:sz="0" w:space="0" w:color="auto"/>
            <w:left w:val="none" w:sz="0" w:space="0" w:color="auto"/>
            <w:bottom w:val="none" w:sz="0" w:space="0" w:color="auto"/>
            <w:right w:val="none" w:sz="0" w:space="0" w:color="auto"/>
          </w:divBdr>
        </w:div>
        <w:div w:id="1932395613">
          <w:marLeft w:val="480"/>
          <w:marRight w:val="0"/>
          <w:marTop w:val="0"/>
          <w:marBottom w:val="0"/>
          <w:divBdr>
            <w:top w:val="none" w:sz="0" w:space="0" w:color="auto"/>
            <w:left w:val="none" w:sz="0" w:space="0" w:color="auto"/>
            <w:bottom w:val="none" w:sz="0" w:space="0" w:color="auto"/>
            <w:right w:val="none" w:sz="0" w:space="0" w:color="auto"/>
          </w:divBdr>
        </w:div>
        <w:div w:id="1994751667">
          <w:marLeft w:val="480"/>
          <w:marRight w:val="0"/>
          <w:marTop w:val="0"/>
          <w:marBottom w:val="0"/>
          <w:divBdr>
            <w:top w:val="none" w:sz="0" w:space="0" w:color="auto"/>
            <w:left w:val="none" w:sz="0" w:space="0" w:color="auto"/>
            <w:bottom w:val="none" w:sz="0" w:space="0" w:color="auto"/>
            <w:right w:val="none" w:sz="0" w:space="0" w:color="auto"/>
          </w:divBdr>
        </w:div>
        <w:div w:id="2041785243">
          <w:marLeft w:val="480"/>
          <w:marRight w:val="0"/>
          <w:marTop w:val="0"/>
          <w:marBottom w:val="0"/>
          <w:divBdr>
            <w:top w:val="none" w:sz="0" w:space="0" w:color="auto"/>
            <w:left w:val="none" w:sz="0" w:space="0" w:color="auto"/>
            <w:bottom w:val="none" w:sz="0" w:space="0" w:color="auto"/>
            <w:right w:val="none" w:sz="0" w:space="0" w:color="auto"/>
          </w:divBdr>
        </w:div>
        <w:div w:id="2136868937">
          <w:marLeft w:val="480"/>
          <w:marRight w:val="0"/>
          <w:marTop w:val="0"/>
          <w:marBottom w:val="0"/>
          <w:divBdr>
            <w:top w:val="none" w:sz="0" w:space="0" w:color="auto"/>
            <w:left w:val="none" w:sz="0" w:space="0" w:color="auto"/>
            <w:bottom w:val="none" w:sz="0" w:space="0" w:color="auto"/>
            <w:right w:val="none" w:sz="0" w:space="0" w:color="auto"/>
          </w:divBdr>
        </w:div>
      </w:divsChild>
    </w:div>
    <w:div w:id="1326938413">
      <w:bodyDiv w:val="1"/>
      <w:marLeft w:val="0"/>
      <w:marRight w:val="0"/>
      <w:marTop w:val="0"/>
      <w:marBottom w:val="0"/>
      <w:divBdr>
        <w:top w:val="none" w:sz="0" w:space="0" w:color="auto"/>
        <w:left w:val="none" w:sz="0" w:space="0" w:color="auto"/>
        <w:bottom w:val="none" w:sz="0" w:space="0" w:color="auto"/>
        <w:right w:val="none" w:sz="0" w:space="0" w:color="auto"/>
      </w:divBdr>
    </w:div>
    <w:div w:id="1327126525">
      <w:bodyDiv w:val="1"/>
      <w:marLeft w:val="0"/>
      <w:marRight w:val="0"/>
      <w:marTop w:val="0"/>
      <w:marBottom w:val="0"/>
      <w:divBdr>
        <w:top w:val="none" w:sz="0" w:space="0" w:color="auto"/>
        <w:left w:val="none" w:sz="0" w:space="0" w:color="auto"/>
        <w:bottom w:val="none" w:sz="0" w:space="0" w:color="auto"/>
        <w:right w:val="none" w:sz="0" w:space="0" w:color="auto"/>
      </w:divBdr>
    </w:div>
    <w:div w:id="1328365391">
      <w:bodyDiv w:val="1"/>
      <w:marLeft w:val="0"/>
      <w:marRight w:val="0"/>
      <w:marTop w:val="0"/>
      <w:marBottom w:val="0"/>
      <w:divBdr>
        <w:top w:val="none" w:sz="0" w:space="0" w:color="auto"/>
        <w:left w:val="none" w:sz="0" w:space="0" w:color="auto"/>
        <w:bottom w:val="none" w:sz="0" w:space="0" w:color="auto"/>
        <w:right w:val="none" w:sz="0" w:space="0" w:color="auto"/>
      </w:divBdr>
    </w:div>
    <w:div w:id="1330869055">
      <w:bodyDiv w:val="1"/>
      <w:marLeft w:val="0"/>
      <w:marRight w:val="0"/>
      <w:marTop w:val="0"/>
      <w:marBottom w:val="0"/>
      <w:divBdr>
        <w:top w:val="none" w:sz="0" w:space="0" w:color="auto"/>
        <w:left w:val="none" w:sz="0" w:space="0" w:color="auto"/>
        <w:bottom w:val="none" w:sz="0" w:space="0" w:color="auto"/>
        <w:right w:val="none" w:sz="0" w:space="0" w:color="auto"/>
      </w:divBdr>
    </w:div>
    <w:div w:id="1335568670">
      <w:bodyDiv w:val="1"/>
      <w:marLeft w:val="0"/>
      <w:marRight w:val="0"/>
      <w:marTop w:val="0"/>
      <w:marBottom w:val="0"/>
      <w:divBdr>
        <w:top w:val="none" w:sz="0" w:space="0" w:color="auto"/>
        <w:left w:val="none" w:sz="0" w:space="0" w:color="auto"/>
        <w:bottom w:val="none" w:sz="0" w:space="0" w:color="auto"/>
        <w:right w:val="none" w:sz="0" w:space="0" w:color="auto"/>
      </w:divBdr>
    </w:div>
    <w:div w:id="1336345250">
      <w:bodyDiv w:val="1"/>
      <w:marLeft w:val="0"/>
      <w:marRight w:val="0"/>
      <w:marTop w:val="0"/>
      <w:marBottom w:val="0"/>
      <w:divBdr>
        <w:top w:val="none" w:sz="0" w:space="0" w:color="auto"/>
        <w:left w:val="none" w:sz="0" w:space="0" w:color="auto"/>
        <w:bottom w:val="none" w:sz="0" w:space="0" w:color="auto"/>
        <w:right w:val="none" w:sz="0" w:space="0" w:color="auto"/>
      </w:divBdr>
    </w:div>
    <w:div w:id="1339384848">
      <w:bodyDiv w:val="1"/>
      <w:marLeft w:val="0"/>
      <w:marRight w:val="0"/>
      <w:marTop w:val="0"/>
      <w:marBottom w:val="0"/>
      <w:divBdr>
        <w:top w:val="none" w:sz="0" w:space="0" w:color="auto"/>
        <w:left w:val="none" w:sz="0" w:space="0" w:color="auto"/>
        <w:bottom w:val="none" w:sz="0" w:space="0" w:color="auto"/>
        <w:right w:val="none" w:sz="0" w:space="0" w:color="auto"/>
      </w:divBdr>
    </w:div>
    <w:div w:id="1339693674">
      <w:bodyDiv w:val="1"/>
      <w:marLeft w:val="0"/>
      <w:marRight w:val="0"/>
      <w:marTop w:val="0"/>
      <w:marBottom w:val="0"/>
      <w:divBdr>
        <w:top w:val="none" w:sz="0" w:space="0" w:color="auto"/>
        <w:left w:val="none" w:sz="0" w:space="0" w:color="auto"/>
        <w:bottom w:val="none" w:sz="0" w:space="0" w:color="auto"/>
        <w:right w:val="none" w:sz="0" w:space="0" w:color="auto"/>
      </w:divBdr>
    </w:div>
    <w:div w:id="1339818388">
      <w:bodyDiv w:val="1"/>
      <w:marLeft w:val="0"/>
      <w:marRight w:val="0"/>
      <w:marTop w:val="0"/>
      <w:marBottom w:val="0"/>
      <w:divBdr>
        <w:top w:val="none" w:sz="0" w:space="0" w:color="auto"/>
        <w:left w:val="none" w:sz="0" w:space="0" w:color="auto"/>
        <w:bottom w:val="none" w:sz="0" w:space="0" w:color="auto"/>
        <w:right w:val="none" w:sz="0" w:space="0" w:color="auto"/>
      </w:divBdr>
    </w:div>
    <w:div w:id="1340231911">
      <w:bodyDiv w:val="1"/>
      <w:marLeft w:val="0"/>
      <w:marRight w:val="0"/>
      <w:marTop w:val="0"/>
      <w:marBottom w:val="0"/>
      <w:divBdr>
        <w:top w:val="none" w:sz="0" w:space="0" w:color="auto"/>
        <w:left w:val="none" w:sz="0" w:space="0" w:color="auto"/>
        <w:bottom w:val="none" w:sz="0" w:space="0" w:color="auto"/>
        <w:right w:val="none" w:sz="0" w:space="0" w:color="auto"/>
      </w:divBdr>
    </w:div>
    <w:div w:id="1343316733">
      <w:bodyDiv w:val="1"/>
      <w:marLeft w:val="0"/>
      <w:marRight w:val="0"/>
      <w:marTop w:val="0"/>
      <w:marBottom w:val="0"/>
      <w:divBdr>
        <w:top w:val="none" w:sz="0" w:space="0" w:color="auto"/>
        <w:left w:val="none" w:sz="0" w:space="0" w:color="auto"/>
        <w:bottom w:val="none" w:sz="0" w:space="0" w:color="auto"/>
        <w:right w:val="none" w:sz="0" w:space="0" w:color="auto"/>
      </w:divBdr>
    </w:div>
    <w:div w:id="1345206029">
      <w:bodyDiv w:val="1"/>
      <w:marLeft w:val="0"/>
      <w:marRight w:val="0"/>
      <w:marTop w:val="0"/>
      <w:marBottom w:val="0"/>
      <w:divBdr>
        <w:top w:val="none" w:sz="0" w:space="0" w:color="auto"/>
        <w:left w:val="none" w:sz="0" w:space="0" w:color="auto"/>
        <w:bottom w:val="none" w:sz="0" w:space="0" w:color="auto"/>
        <w:right w:val="none" w:sz="0" w:space="0" w:color="auto"/>
      </w:divBdr>
    </w:div>
    <w:div w:id="1346320548">
      <w:bodyDiv w:val="1"/>
      <w:marLeft w:val="0"/>
      <w:marRight w:val="0"/>
      <w:marTop w:val="0"/>
      <w:marBottom w:val="0"/>
      <w:divBdr>
        <w:top w:val="none" w:sz="0" w:space="0" w:color="auto"/>
        <w:left w:val="none" w:sz="0" w:space="0" w:color="auto"/>
        <w:bottom w:val="none" w:sz="0" w:space="0" w:color="auto"/>
        <w:right w:val="none" w:sz="0" w:space="0" w:color="auto"/>
      </w:divBdr>
    </w:div>
    <w:div w:id="1348409112">
      <w:bodyDiv w:val="1"/>
      <w:marLeft w:val="0"/>
      <w:marRight w:val="0"/>
      <w:marTop w:val="0"/>
      <w:marBottom w:val="0"/>
      <w:divBdr>
        <w:top w:val="none" w:sz="0" w:space="0" w:color="auto"/>
        <w:left w:val="none" w:sz="0" w:space="0" w:color="auto"/>
        <w:bottom w:val="none" w:sz="0" w:space="0" w:color="auto"/>
        <w:right w:val="none" w:sz="0" w:space="0" w:color="auto"/>
      </w:divBdr>
    </w:div>
    <w:div w:id="1349213466">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
    <w:div w:id="1354649542">
      <w:bodyDiv w:val="1"/>
      <w:marLeft w:val="0"/>
      <w:marRight w:val="0"/>
      <w:marTop w:val="0"/>
      <w:marBottom w:val="0"/>
      <w:divBdr>
        <w:top w:val="none" w:sz="0" w:space="0" w:color="auto"/>
        <w:left w:val="none" w:sz="0" w:space="0" w:color="auto"/>
        <w:bottom w:val="none" w:sz="0" w:space="0" w:color="auto"/>
        <w:right w:val="none" w:sz="0" w:space="0" w:color="auto"/>
      </w:divBdr>
    </w:div>
    <w:div w:id="1356420348">
      <w:bodyDiv w:val="1"/>
      <w:marLeft w:val="0"/>
      <w:marRight w:val="0"/>
      <w:marTop w:val="0"/>
      <w:marBottom w:val="0"/>
      <w:divBdr>
        <w:top w:val="none" w:sz="0" w:space="0" w:color="auto"/>
        <w:left w:val="none" w:sz="0" w:space="0" w:color="auto"/>
        <w:bottom w:val="none" w:sz="0" w:space="0" w:color="auto"/>
        <w:right w:val="none" w:sz="0" w:space="0" w:color="auto"/>
      </w:divBdr>
    </w:div>
    <w:div w:id="1357267921">
      <w:bodyDiv w:val="1"/>
      <w:marLeft w:val="0"/>
      <w:marRight w:val="0"/>
      <w:marTop w:val="0"/>
      <w:marBottom w:val="0"/>
      <w:divBdr>
        <w:top w:val="none" w:sz="0" w:space="0" w:color="auto"/>
        <w:left w:val="none" w:sz="0" w:space="0" w:color="auto"/>
        <w:bottom w:val="none" w:sz="0" w:space="0" w:color="auto"/>
        <w:right w:val="none" w:sz="0" w:space="0" w:color="auto"/>
      </w:divBdr>
    </w:div>
    <w:div w:id="1357461783">
      <w:bodyDiv w:val="1"/>
      <w:marLeft w:val="0"/>
      <w:marRight w:val="0"/>
      <w:marTop w:val="0"/>
      <w:marBottom w:val="0"/>
      <w:divBdr>
        <w:top w:val="none" w:sz="0" w:space="0" w:color="auto"/>
        <w:left w:val="none" w:sz="0" w:space="0" w:color="auto"/>
        <w:bottom w:val="none" w:sz="0" w:space="0" w:color="auto"/>
        <w:right w:val="none" w:sz="0" w:space="0" w:color="auto"/>
      </w:divBdr>
    </w:div>
    <w:div w:id="1357661549">
      <w:bodyDiv w:val="1"/>
      <w:marLeft w:val="0"/>
      <w:marRight w:val="0"/>
      <w:marTop w:val="0"/>
      <w:marBottom w:val="0"/>
      <w:divBdr>
        <w:top w:val="none" w:sz="0" w:space="0" w:color="auto"/>
        <w:left w:val="none" w:sz="0" w:space="0" w:color="auto"/>
        <w:bottom w:val="none" w:sz="0" w:space="0" w:color="auto"/>
        <w:right w:val="none" w:sz="0" w:space="0" w:color="auto"/>
      </w:divBdr>
    </w:div>
    <w:div w:id="1365910914">
      <w:bodyDiv w:val="1"/>
      <w:marLeft w:val="0"/>
      <w:marRight w:val="0"/>
      <w:marTop w:val="0"/>
      <w:marBottom w:val="0"/>
      <w:divBdr>
        <w:top w:val="none" w:sz="0" w:space="0" w:color="auto"/>
        <w:left w:val="none" w:sz="0" w:space="0" w:color="auto"/>
        <w:bottom w:val="none" w:sz="0" w:space="0" w:color="auto"/>
        <w:right w:val="none" w:sz="0" w:space="0" w:color="auto"/>
      </w:divBdr>
    </w:div>
    <w:div w:id="1366247759">
      <w:bodyDiv w:val="1"/>
      <w:marLeft w:val="0"/>
      <w:marRight w:val="0"/>
      <w:marTop w:val="0"/>
      <w:marBottom w:val="0"/>
      <w:divBdr>
        <w:top w:val="none" w:sz="0" w:space="0" w:color="auto"/>
        <w:left w:val="none" w:sz="0" w:space="0" w:color="auto"/>
        <w:bottom w:val="none" w:sz="0" w:space="0" w:color="auto"/>
        <w:right w:val="none" w:sz="0" w:space="0" w:color="auto"/>
      </w:divBdr>
    </w:div>
    <w:div w:id="1369184883">
      <w:bodyDiv w:val="1"/>
      <w:marLeft w:val="0"/>
      <w:marRight w:val="0"/>
      <w:marTop w:val="0"/>
      <w:marBottom w:val="0"/>
      <w:divBdr>
        <w:top w:val="none" w:sz="0" w:space="0" w:color="auto"/>
        <w:left w:val="none" w:sz="0" w:space="0" w:color="auto"/>
        <w:bottom w:val="none" w:sz="0" w:space="0" w:color="auto"/>
        <w:right w:val="none" w:sz="0" w:space="0" w:color="auto"/>
      </w:divBdr>
    </w:div>
    <w:div w:id="1371762615">
      <w:bodyDiv w:val="1"/>
      <w:marLeft w:val="0"/>
      <w:marRight w:val="0"/>
      <w:marTop w:val="0"/>
      <w:marBottom w:val="0"/>
      <w:divBdr>
        <w:top w:val="none" w:sz="0" w:space="0" w:color="auto"/>
        <w:left w:val="none" w:sz="0" w:space="0" w:color="auto"/>
        <w:bottom w:val="none" w:sz="0" w:space="0" w:color="auto"/>
        <w:right w:val="none" w:sz="0" w:space="0" w:color="auto"/>
      </w:divBdr>
    </w:div>
    <w:div w:id="1371803629">
      <w:bodyDiv w:val="1"/>
      <w:marLeft w:val="0"/>
      <w:marRight w:val="0"/>
      <w:marTop w:val="0"/>
      <w:marBottom w:val="0"/>
      <w:divBdr>
        <w:top w:val="none" w:sz="0" w:space="0" w:color="auto"/>
        <w:left w:val="none" w:sz="0" w:space="0" w:color="auto"/>
        <w:bottom w:val="none" w:sz="0" w:space="0" w:color="auto"/>
        <w:right w:val="none" w:sz="0" w:space="0" w:color="auto"/>
      </w:divBdr>
    </w:div>
    <w:div w:id="1372458645">
      <w:bodyDiv w:val="1"/>
      <w:marLeft w:val="0"/>
      <w:marRight w:val="0"/>
      <w:marTop w:val="0"/>
      <w:marBottom w:val="0"/>
      <w:divBdr>
        <w:top w:val="none" w:sz="0" w:space="0" w:color="auto"/>
        <w:left w:val="none" w:sz="0" w:space="0" w:color="auto"/>
        <w:bottom w:val="none" w:sz="0" w:space="0" w:color="auto"/>
        <w:right w:val="none" w:sz="0" w:space="0" w:color="auto"/>
      </w:divBdr>
    </w:div>
    <w:div w:id="1373379564">
      <w:bodyDiv w:val="1"/>
      <w:marLeft w:val="0"/>
      <w:marRight w:val="0"/>
      <w:marTop w:val="0"/>
      <w:marBottom w:val="0"/>
      <w:divBdr>
        <w:top w:val="none" w:sz="0" w:space="0" w:color="auto"/>
        <w:left w:val="none" w:sz="0" w:space="0" w:color="auto"/>
        <w:bottom w:val="none" w:sz="0" w:space="0" w:color="auto"/>
        <w:right w:val="none" w:sz="0" w:space="0" w:color="auto"/>
      </w:divBdr>
      <w:divsChild>
        <w:div w:id="9453041">
          <w:marLeft w:val="480"/>
          <w:marRight w:val="0"/>
          <w:marTop w:val="0"/>
          <w:marBottom w:val="0"/>
          <w:divBdr>
            <w:top w:val="none" w:sz="0" w:space="0" w:color="auto"/>
            <w:left w:val="none" w:sz="0" w:space="0" w:color="auto"/>
            <w:bottom w:val="none" w:sz="0" w:space="0" w:color="auto"/>
            <w:right w:val="none" w:sz="0" w:space="0" w:color="auto"/>
          </w:divBdr>
        </w:div>
        <w:div w:id="30805768">
          <w:marLeft w:val="480"/>
          <w:marRight w:val="0"/>
          <w:marTop w:val="0"/>
          <w:marBottom w:val="0"/>
          <w:divBdr>
            <w:top w:val="none" w:sz="0" w:space="0" w:color="auto"/>
            <w:left w:val="none" w:sz="0" w:space="0" w:color="auto"/>
            <w:bottom w:val="none" w:sz="0" w:space="0" w:color="auto"/>
            <w:right w:val="none" w:sz="0" w:space="0" w:color="auto"/>
          </w:divBdr>
        </w:div>
        <w:div w:id="138815534">
          <w:marLeft w:val="480"/>
          <w:marRight w:val="0"/>
          <w:marTop w:val="0"/>
          <w:marBottom w:val="0"/>
          <w:divBdr>
            <w:top w:val="none" w:sz="0" w:space="0" w:color="auto"/>
            <w:left w:val="none" w:sz="0" w:space="0" w:color="auto"/>
            <w:bottom w:val="none" w:sz="0" w:space="0" w:color="auto"/>
            <w:right w:val="none" w:sz="0" w:space="0" w:color="auto"/>
          </w:divBdr>
        </w:div>
        <w:div w:id="173962458">
          <w:marLeft w:val="480"/>
          <w:marRight w:val="0"/>
          <w:marTop w:val="0"/>
          <w:marBottom w:val="0"/>
          <w:divBdr>
            <w:top w:val="none" w:sz="0" w:space="0" w:color="auto"/>
            <w:left w:val="none" w:sz="0" w:space="0" w:color="auto"/>
            <w:bottom w:val="none" w:sz="0" w:space="0" w:color="auto"/>
            <w:right w:val="none" w:sz="0" w:space="0" w:color="auto"/>
          </w:divBdr>
        </w:div>
        <w:div w:id="229967677">
          <w:marLeft w:val="480"/>
          <w:marRight w:val="0"/>
          <w:marTop w:val="0"/>
          <w:marBottom w:val="0"/>
          <w:divBdr>
            <w:top w:val="none" w:sz="0" w:space="0" w:color="auto"/>
            <w:left w:val="none" w:sz="0" w:space="0" w:color="auto"/>
            <w:bottom w:val="none" w:sz="0" w:space="0" w:color="auto"/>
            <w:right w:val="none" w:sz="0" w:space="0" w:color="auto"/>
          </w:divBdr>
        </w:div>
        <w:div w:id="291403861">
          <w:marLeft w:val="480"/>
          <w:marRight w:val="0"/>
          <w:marTop w:val="0"/>
          <w:marBottom w:val="0"/>
          <w:divBdr>
            <w:top w:val="none" w:sz="0" w:space="0" w:color="auto"/>
            <w:left w:val="none" w:sz="0" w:space="0" w:color="auto"/>
            <w:bottom w:val="none" w:sz="0" w:space="0" w:color="auto"/>
            <w:right w:val="none" w:sz="0" w:space="0" w:color="auto"/>
          </w:divBdr>
        </w:div>
        <w:div w:id="301859375">
          <w:marLeft w:val="480"/>
          <w:marRight w:val="0"/>
          <w:marTop w:val="0"/>
          <w:marBottom w:val="0"/>
          <w:divBdr>
            <w:top w:val="none" w:sz="0" w:space="0" w:color="auto"/>
            <w:left w:val="none" w:sz="0" w:space="0" w:color="auto"/>
            <w:bottom w:val="none" w:sz="0" w:space="0" w:color="auto"/>
            <w:right w:val="none" w:sz="0" w:space="0" w:color="auto"/>
          </w:divBdr>
        </w:div>
        <w:div w:id="379133232">
          <w:marLeft w:val="480"/>
          <w:marRight w:val="0"/>
          <w:marTop w:val="0"/>
          <w:marBottom w:val="0"/>
          <w:divBdr>
            <w:top w:val="none" w:sz="0" w:space="0" w:color="auto"/>
            <w:left w:val="none" w:sz="0" w:space="0" w:color="auto"/>
            <w:bottom w:val="none" w:sz="0" w:space="0" w:color="auto"/>
            <w:right w:val="none" w:sz="0" w:space="0" w:color="auto"/>
          </w:divBdr>
        </w:div>
        <w:div w:id="540018307">
          <w:marLeft w:val="480"/>
          <w:marRight w:val="0"/>
          <w:marTop w:val="0"/>
          <w:marBottom w:val="0"/>
          <w:divBdr>
            <w:top w:val="none" w:sz="0" w:space="0" w:color="auto"/>
            <w:left w:val="none" w:sz="0" w:space="0" w:color="auto"/>
            <w:bottom w:val="none" w:sz="0" w:space="0" w:color="auto"/>
            <w:right w:val="none" w:sz="0" w:space="0" w:color="auto"/>
          </w:divBdr>
        </w:div>
        <w:div w:id="617223039">
          <w:marLeft w:val="480"/>
          <w:marRight w:val="0"/>
          <w:marTop w:val="0"/>
          <w:marBottom w:val="0"/>
          <w:divBdr>
            <w:top w:val="none" w:sz="0" w:space="0" w:color="auto"/>
            <w:left w:val="none" w:sz="0" w:space="0" w:color="auto"/>
            <w:bottom w:val="none" w:sz="0" w:space="0" w:color="auto"/>
            <w:right w:val="none" w:sz="0" w:space="0" w:color="auto"/>
          </w:divBdr>
        </w:div>
        <w:div w:id="663701464">
          <w:marLeft w:val="480"/>
          <w:marRight w:val="0"/>
          <w:marTop w:val="0"/>
          <w:marBottom w:val="0"/>
          <w:divBdr>
            <w:top w:val="none" w:sz="0" w:space="0" w:color="auto"/>
            <w:left w:val="none" w:sz="0" w:space="0" w:color="auto"/>
            <w:bottom w:val="none" w:sz="0" w:space="0" w:color="auto"/>
            <w:right w:val="none" w:sz="0" w:space="0" w:color="auto"/>
          </w:divBdr>
        </w:div>
        <w:div w:id="694428635">
          <w:marLeft w:val="480"/>
          <w:marRight w:val="0"/>
          <w:marTop w:val="0"/>
          <w:marBottom w:val="0"/>
          <w:divBdr>
            <w:top w:val="none" w:sz="0" w:space="0" w:color="auto"/>
            <w:left w:val="none" w:sz="0" w:space="0" w:color="auto"/>
            <w:bottom w:val="none" w:sz="0" w:space="0" w:color="auto"/>
            <w:right w:val="none" w:sz="0" w:space="0" w:color="auto"/>
          </w:divBdr>
        </w:div>
        <w:div w:id="694892220">
          <w:marLeft w:val="480"/>
          <w:marRight w:val="0"/>
          <w:marTop w:val="0"/>
          <w:marBottom w:val="0"/>
          <w:divBdr>
            <w:top w:val="none" w:sz="0" w:space="0" w:color="auto"/>
            <w:left w:val="none" w:sz="0" w:space="0" w:color="auto"/>
            <w:bottom w:val="none" w:sz="0" w:space="0" w:color="auto"/>
            <w:right w:val="none" w:sz="0" w:space="0" w:color="auto"/>
          </w:divBdr>
        </w:div>
        <w:div w:id="704134335">
          <w:marLeft w:val="480"/>
          <w:marRight w:val="0"/>
          <w:marTop w:val="0"/>
          <w:marBottom w:val="0"/>
          <w:divBdr>
            <w:top w:val="none" w:sz="0" w:space="0" w:color="auto"/>
            <w:left w:val="none" w:sz="0" w:space="0" w:color="auto"/>
            <w:bottom w:val="none" w:sz="0" w:space="0" w:color="auto"/>
            <w:right w:val="none" w:sz="0" w:space="0" w:color="auto"/>
          </w:divBdr>
        </w:div>
        <w:div w:id="778526359">
          <w:marLeft w:val="480"/>
          <w:marRight w:val="0"/>
          <w:marTop w:val="0"/>
          <w:marBottom w:val="0"/>
          <w:divBdr>
            <w:top w:val="none" w:sz="0" w:space="0" w:color="auto"/>
            <w:left w:val="none" w:sz="0" w:space="0" w:color="auto"/>
            <w:bottom w:val="none" w:sz="0" w:space="0" w:color="auto"/>
            <w:right w:val="none" w:sz="0" w:space="0" w:color="auto"/>
          </w:divBdr>
        </w:div>
        <w:div w:id="779645610">
          <w:marLeft w:val="480"/>
          <w:marRight w:val="0"/>
          <w:marTop w:val="0"/>
          <w:marBottom w:val="0"/>
          <w:divBdr>
            <w:top w:val="none" w:sz="0" w:space="0" w:color="auto"/>
            <w:left w:val="none" w:sz="0" w:space="0" w:color="auto"/>
            <w:bottom w:val="none" w:sz="0" w:space="0" w:color="auto"/>
            <w:right w:val="none" w:sz="0" w:space="0" w:color="auto"/>
          </w:divBdr>
        </w:div>
        <w:div w:id="799346620">
          <w:marLeft w:val="480"/>
          <w:marRight w:val="0"/>
          <w:marTop w:val="0"/>
          <w:marBottom w:val="0"/>
          <w:divBdr>
            <w:top w:val="none" w:sz="0" w:space="0" w:color="auto"/>
            <w:left w:val="none" w:sz="0" w:space="0" w:color="auto"/>
            <w:bottom w:val="none" w:sz="0" w:space="0" w:color="auto"/>
            <w:right w:val="none" w:sz="0" w:space="0" w:color="auto"/>
          </w:divBdr>
        </w:div>
        <w:div w:id="800734369">
          <w:marLeft w:val="480"/>
          <w:marRight w:val="0"/>
          <w:marTop w:val="0"/>
          <w:marBottom w:val="0"/>
          <w:divBdr>
            <w:top w:val="none" w:sz="0" w:space="0" w:color="auto"/>
            <w:left w:val="none" w:sz="0" w:space="0" w:color="auto"/>
            <w:bottom w:val="none" w:sz="0" w:space="0" w:color="auto"/>
            <w:right w:val="none" w:sz="0" w:space="0" w:color="auto"/>
          </w:divBdr>
        </w:div>
        <w:div w:id="827983785">
          <w:marLeft w:val="480"/>
          <w:marRight w:val="0"/>
          <w:marTop w:val="0"/>
          <w:marBottom w:val="0"/>
          <w:divBdr>
            <w:top w:val="none" w:sz="0" w:space="0" w:color="auto"/>
            <w:left w:val="none" w:sz="0" w:space="0" w:color="auto"/>
            <w:bottom w:val="none" w:sz="0" w:space="0" w:color="auto"/>
            <w:right w:val="none" w:sz="0" w:space="0" w:color="auto"/>
          </w:divBdr>
        </w:div>
        <w:div w:id="946237885">
          <w:marLeft w:val="480"/>
          <w:marRight w:val="0"/>
          <w:marTop w:val="0"/>
          <w:marBottom w:val="0"/>
          <w:divBdr>
            <w:top w:val="none" w:sz="0" w:space="0" w:color="auto"/>
            <w:left w:val="none" w:sz="0" w:space="0" w:color="auto"/>
            <w:bottom w:val="none" w:sz="0" w:space="0" w:color="auto"/>
            <w:right w:val="none" w:sz="0" w:space="0" w:color="auto"/>
          </w:divBdr>
        </w:div>
        <w:div w:id="1004867415">
          <w:marLeft w:val="480"/>
          <w:marRight w:val="0"/>
          <w:marTop w:val="0"/>
          <w:marBottom w:val="0"/>
          <w:divBdr>
            <w:top w:val="none" w:sz="0" w:space="0" w:color="auto"/>
            <w:left w:val="none" w:sz="0" w:space="0" w:color="auto"/>
            <w:bottom w:val="none" w:sz="0" w:space="0" w:color="auto"/>
            <w:right w:val="none" w:sz="0" w:space="0" w:color="auto"/>
          </w:divBdr>
        </w:div>
        <w:div w:id="1009411766">
          <w:marLeft w:val="480"/>
          <w:marRight w:val="0"/>
          <w:marTop w:val="0"/>
          <w:marBottom w:val="0"/>
          <w:divBdr>
            <w:top w:val="none" w:sz="0" w:space="0" w:color="auto"/>
            <w:left w:val="none" w:sz="0" w:space="0" w:color="auto"/>
            <w:bottom w:val="none" w:sz="0" w:space="0" w:color="auto"/>
            <w:right w:val="none" w:sz="0" w:space="0" w:color="auto"/>
          </w:divBdr>
        </w:div>
        <w:div w:id="1193612462">
          <w:marLeft w:val="480"/>
          <w:marRight w:val="0"/>
          <w:marTop w:val="0"/>
          <w:marBottom w:val="0"/>
          <w:divBdr>
            <w:top w:val="none" w:sz="0" w:space="0" w:color="auto"/>
            <w:left w:val="none" w:sz="0" w:space="0" w:color="auto"/>
            <w:bottom w:val="none" w:sz="0" w:space="0" w:color="auto"/>
            <w:right w:val="none" w:sz="0" w:space="0" w:color="auto"/>
          </w:divBdr>
        </w:div>
        <w:div w:id="1213808721">
          <w:marLeft w:val="480"/>
          <w:marRight w:val="0"/>
          <w:marTop w:val="0"/>
          <w:marBottom w:val="0"/>
          <w:divBdr>
            <w:top w:val="none" w:sz="0" w:space="0" w:color="auto"/>
            <w:left w:val="none" w:sz="0" w:space="0" w:color="auto"/>
            <w:bottom w:val="none" w:sz="0" w:space="0" w:color="auto"/>
            <w:right w:val="none" w:sz="0" w:space="0" w:color="auto"/>
          </w:divBdr>
        </w:div>
        <w:div w:id="1225600652">
          <w:marLeft w:val="480"/>
          <w:marRight w:val="0"/>
          <w:marTop w:val="0"/>
          <w:marBottom w:val="0"/>
          <w:divBdr>
            <w:top w:val="none" w:sz="0" w:space="0" w:color="auto"/>
            <w:left w:val="none" w:sz="0" w:space="0" w:color="auto"/>
            <w:bottom w:val="none" w:sz="0" w:space="0" w:color="auto"/>
            <w:right w:val="none" w:sz="0" w:space="0" w:color="auto"/>
          </w:divBdr>
        </w:div>
        <w:div w:id="1260261289">
          <w:marLeft w:val="480"/>
          <w:marRight w:val="0"/>
          <w:marTop w:val="0"/>
          <w:marBottom w:val="0"/>
          <w:divBdr>
            <w:top w:val="none" w:sz="0" w:space="0" w:color="auto"/>
            <w:left w:val="none" w:sz="0" w:space="0" w:color="auto"/>
            <w:bottom w:val="none" w:sz="0" w:space="0" w:color="auto"/>
            <w:right w:val="none" w:sz="0" w:space="0" w:color="auto"/>
          </w:divBdr>
        </w:div>
        <w:div w:id="1283613143">
          <w:marLeft w:val="480"/>
          <w:marRight w:val="0"/>
          <w:marTop w:val="0"/>
          <w:marBottom w:val="0"/>
          <w:divBdr>
            <w:top w:val="none" w:sz="0" w:space="0" w:color="auto"/>
            <w:left w:val="none" w:sz="0" w:space="0" w:color="auto"/>
            <w:bottom w:val="none" w:sz="0" w:space="0" w:color="auto"/>
            <w:right w:val="none" w:sz="0" w:space="0" w:color="auto"/>
          </w:divBdr>
        </w:div>
        <w:div w:id="1312755261">
          <w:marLeft w:val="480"/>
          <w:marRight w:val="0"/>
          <w:marTop w:val="0"/>
          <w:marBottom w:val="0"/>
          <w:divBdr>
            <w:top w:val="none" w:sz="0" w:space="0" w:color="auto"/>
            <w:left w:val="none" w:sz="0" w:space="0" w:color="auto"/>
            <w:bottom w:val="none" w:sz="0" w:space="0" w:color="auto"/>
            <w:right w:val="none" w:sz="0" w:space="0" w:color="auto"/>
          </w:divBdr>
        </w:div>
        <w:div w:id="1322268481">
          <w:marLeft w:val="480"/>
          <w:marRight w:val="0"/>
          <w:marTop w:val="0"/>
          <w:marBottom w:val="0"/>
          <w:divBdr>
            <w:top w:val="none" w:sz="0" w:space="0" w:color="auto"/>
            <w:left w:val="none" w:sz="0" w:space="0" w:color="auto"/>
            <w:bottom w:val="none" w:sz="0" w:space="0" w:color="auto"/>
            <w:right w:val="none" w:sz="0" w:space="0" w:color="auto"/>
          </w:divBdr>
        </w:div>
        <w:div w:id="1371416548">
          <w:marLeft w:val="480"/>
          <w:marRight w:val="0"/>
          <w:marTop w:val="0"/>
          <w:marBottom w:val="0"/>
          <w:divBdr>
            <w:top w:val="none" w:sz="0" w:space="0" w:color="auto"/>
            <w:left w:val="none" w:sz="0" w:space="0" w:color="auto"/>
            <w:bottom w:val="none" w:sz="0" w:space="0" w:color="auto"/>
            <w:right w:val="none" w:sz="0" w:space="0" w:color="auto"/>
          </w:divBdr>
        </w:div>
        <w:div w:id="1386677631">
          <w:marLeft w:val="480"/>
          <w:marRight w:val="0"/>
          <w:marTop w:val="0"/>
          <w:marBottom w:val="0"/>
          <w:divBdr>
            <w:top w:val="none" w:sz="0" w:space="0" w:color="auto"/>
            <w:left w:val="none" w:sz="0" w:space="0" w:color="auto"/>
            <w:bottom w:val="none" w:sz="0" w:space="0" w:color="auto"/>
            <w:right w:val="none" w:sz="0" w:space="0" w:color="auto"/>
          </w:divBdr>
        </w:div>
        <w:div w:id="1390768511">
          <w:marLeft w:val="480"/>
          <w:marRight w:val="0"/>
          <w:marTop w:val="0"/>
          <w:marBottom w:val="0"/>
          <w:divBdr>
            <w:top w:val="none" w:sz="0" w:space="0" w:color="auto"/>
            <w:left w:val="none" w:sz="0" w:space="0" w:color="auto"/>
            <w:bottom w:val="none" w:sz="0" w:space="0" w:color="auto"/>
            <w:right w:val="none" w:sz="0" w:space="0" w:color="auto"/>
          </w:divBdr>
        </w:div>
        <w:div w:id="1440369500">
          <w:marLeft w:val="480"/>
          <w:marRight w:val="0"/>
          <w:marTop w:val="0"/>
          <w:marBottom w:val="0"/>
          <w:divBdr>
            <w:top w:val="none" w:sz="0" w:space="0" w:color="auto"/>
            <w:left w:val="none" w:sz="0" w:space="0" w:color="auto"/>
            <w:bottom w:val="none" w:sz="0" w:space="0" w:color="auto"/>
            <w:right w:val="none" w:sz="0" w:space="0" w:color="auto"/>
          </w:divBdr>
        </w:div>
        <w:div w:id="1614479403">
          <w:marLeft w:val="480"/>
          <w:marRight w:val="0"/>
          <w:marTop w:val="0"/>
          <w:marBottom w:val="0"/>
          <w:divBdr>
            <w:top w:val="none" w:sz="0" w:space="0" w:color="auto"/>
            <w:left w:val="none" w:sz="0" w:space="0" w:color="auto"/>
            <w:bottom w:val="none" w:sz="0" w:space="0" w:color="auto"/>
            <w:right w:val="none" w:sz="0" w:space="0" w:color="auto"/>
          </w:divBdr>
        </w:div>
        <w:div w:id="1739135011">
          <w:marLeft w:val="480"/>
          <w:marRight w:val="0"/>
          <w:marTop w:val="0"/>
          <w:marBottom w:val="0"/>
          <w:divBdr>
            <w:top w:val="none" w:sz="0" w:space="0" w:color="auto"/>
            <w:left w:val="none" w:sz="0" w:space="0" w:color="auto"/>
            <w:bottom w:val="none" w:sz="0" w:space="0" w:color="auto"/>
            <w:right w:val="none" w:sz="0" w:space="0" w:color="auto"/>
          </w:divBdr>
        </w:div>
        <w:div w:id="1763990194">
          <w:marLeft w:val="480"/>
          <w:marRight w:val="0"/>
          <w:marTop w:val="0"/>
          <w:marBottom w:val="0"/>
          <w:divBdr>
            <w:top w:val="none" w:sz="0" w:space="0" w:color="auto"/>
            <w:left w:val="none" w:sz="0" w:space="0" w:color="auto"/>
            <w:bottom w:val="none" w:sz="0" w:space="0" w:color="auto"/>
            <w:right w:val="none" w:sz="0" w:space="0" w:color="auto"/>
          </w:divBdr>
        </w:div>
        <w:div w:id="1789662416">
          <w:marLeft w:val="480"/>
          <w:marRight w:val="0"/>
          <w:marTop w:val="0"/>
          <w:marBottom w:val="0"/>
          <w:divBdr>
            <w:top w:val="none" w:sz="0" w:space="0" w:color="auto"/>
            <w:left w:val="none" w:sz="0" w:space="0" w:color="auto"/>
            <w:bottom w:val="none" w:sz="0" w:space="0" w:color="auto"/>
            <w:right w:val="none" w:sz="0" w:space="0" w:color="auto"/>
          </w:divBdr>
        </w:div>
        <w:div w:id="1932085579">
          <w:marLeft w:val="480"/>
          <w:marRight w:val="0"/>
          <w:marTop w:val="0"/>
          <w:marBottom w:val="0"/>
          <w:divBdr>
            <w:top w:val="none" w:sz="0" w:space="0" w:color="auto"/>
            <w:left w:val="none" w:sz="0" w:space="0" w:color="auto"/>
            <w:bottom w:val="none" w:sz="0" w:space="0" w:color="auto"/>
            <w:right w:val="none" w:sz="0" w:space="0" w:color="auto"/>
          </w:divBdr>
        </w:div>
        <w:div w:id="1957131337">
          <w:marLeft w:val="480"/>
          <w:marRight w:val="0"/>
          <w:marTop w:val="0"/>
          <w:marBottom w:val="0"/>
          <w:divBdr>
            <w:top w:val="none" w:sz="0" w:space="0" w:color="auto"/>
            <w:left w:val="none" w:sz="0" w:space="0" w:color="auto"/>
            <w:bottom w:val="none" w:sz="0" w:space="0" w:color="auto"/>
            <w:right w:val="none" w:sz="0" w:space="0" w:color="auto"/>
          </w:divBdr>
        </w:div>
        <w:div w:id="2024553773">
          <w:marLeft w:val="480"/>
          <w:marRight w:val="0"/>
          <w:marTop w:val="0"/>
          <w:marBottom w:val="0"/>
          <w:divBdr>
            <w:top w:val="none" w:sz="0" w:space="0" w:color="auto"/>
            <w:left w:val="none" w:sz="0" w:space="0" w:color="auto"/>
            <w:bottom w:val="none" w:sz="0" w:space="0" w:color="auto"/>
            <w:right w:val="none" w:sz="0" w:space="0" w:color="auto"/>
          </w:divBdr>
        </w:div>
        <w:div w:id="2035843058">
          <w:marLeft w:val="480"/>
          <w:marRight w:val="0"/>
          <w:marTop w:val="0"/>
          <w:marBottom w:val="0"/>
          <w:divBdr>
            <w:top w:val="none" w:sz="0" w:space="0" w:color="auto"/>
            <w:left w:val="none" w:sz="0" w:space="0" w:color="auto"/>
            <w:bottom w:val="none" w:sz="0" w:space="0" w:color="auto"/>
            <w:right w:val="none" w:sz="0" w:space="0" w:color="auto"/>
          </w:divBdr>
        </w:div>
        <w:div w:id="2044088156">
          <w:marLeft w:val="480"/>
          <w:marRight w:val="0"/>
          <w:marTop w:val="0"/>
          <w:marBottom w:val="0"/>
          <w:divBdr>
            <w:top w:val="none" w:sz="0" w:space="0" w:color="auto"/>
            <w:left w:val="none" w:sz="0" w:space="0" w:color="auto"/>
            <w:bottom w:val="none" w:sz="0" w:space="0" w:color="auto"/>
            <w:right w:val="none" w:sz="0" w:space="0" w:color="auto"/>
          </w:divBdr>
        </w:div>
      </w:divsChild>
    </w:div>
    <w:div w:id="1377126171">
      <w:bodyDiv w:val="1"/>
      <w:marLeft w:val="0"/>
      <w:marRight w:val="0"/>
      <w:marTop w:val="0"/>
      <w:marBottom w:val="0"/>
      <w:divBdr>
        <w:top w:val="none" w:sz="0" w:space="0" w:color="auto"/>
        <w:left w:val="none" w:sz="0" w:space="0" w:color="auto"/>
        <w:bottom w:val="none" w:sz="0" w:space="0" w:color="auto"/>
        <w:right w:val="none" w:sz="0" w:space="0" w:color="auto"/>
      </w:divBdr>
    </w:div>
    <w:div w:id="1377850478">
      <w:bodyDiv w:val="1"/>
      <w:marLeft w:val="0"/>
      <w:marRight w:val="0"/>
      <w:marTop w:val="0"/>
      <w:marBottom w:val="0"/>
      <w:divBdr>
        <w:top w:val="none" w:sz="0" w:space="0" w:color="auto"/>
        <w:left w:val="none" w:sz="0" w:space="0" w:color="auto"/>
        <w:bottom w:val="none" w:sz="0" w:space="0" w:color="auto"/>
        <w:right w:val="none" w:sz="0" w:space="0" w:color="auto"/>
      </w:divBdr>
    </w:div>
    <w:div w:id="1378772471">
      <w:bodyDiv w:val="1"/>
      <w:marLeft w:val="0"/>
      <w:marRight w:val="0"/>
      <w:marTop w:val="0"/>
      <w:marBottom w:val="0"/>
      <w:divBdr>
        <w:top w:val="none" w:sz="0" w:space="0" w:color="auto"/>
        <w:left w:val="none" w:sz="0" w:space="0" w:color="auto"/>
        <w:bottom w:val="none" w:sz="0" w:space="0" w:color="auto"/>
        <w:right w:val="none" w:sz="0" w:space="0" w:color="auto"/>
      </w:divBdr>
    </w:div>
    <w:div w:id="1382099799">
      <w:bodyDiv w:val="1"/>
      <w:marLeft w:val="0"/>
      <w:marRight w:val="0"/>
      <w:marTop w:val="0"/>
      <w:marBottom w:val="0"/>
      <w:divBdr>
        <w:top w:val="none" w:sz="0" w:space="0" w:color="auto"/>
        <w:left w:val="none" w:sz="0" w:space="0" w:color="auto"/>
        <w:bottom w:val="none" w:sz="0" w:space="0" w:color="auto"/>
        <w:right w:val="none" w:sz="0" w:space="0" w:color="auto"/>
      </w:divBdr>
    </w:div>
    <w:div w:id="1382169358">
      <w:bodyDiv w:val="1"/>
      <w:marLeft w:val="0"/>
      <w:marRight w:val="0"/>
      <w:marTop w:val="0"/>
      <w:marBottom w:val="0"/>
      <w:divBdr>
        <w:top w:val="none" w:sz="0" w:space="0" w:color="auto"/>
        <w:left w:val="none" w:sz="0" w:space="0" w:color="auto"/>
        <w:bottom w:val="none" w:sz="0" w:space="0" w:color="auto"/>
        <w:right w:val="none" w:sz="0" w:space="0" w:color="auto"/>
      </w:divBdr>
    </w:div>
    <w:div w:id="1384214315">
      <w:bodyDiv w:val="1"/>
      <w:marLeft w:val="0"/>
      <w:marRight w:val="0"/>
      <w:marTop w:val="0"/>
      <w:marBottom w:val="0"/>
      <w:divBdr>
        <w:top w:val="none" w:sz="0" w:space="0" w:color="auto"/>
        <w:left w:val="none" w:sz="0" w:space="0" w:color="auto"/>
        <w:bottom w:val="none" w:sz="0" w:space="0" w:color="auto"/>
        <w:right w:val="none" w:sz="0" w:space="0" w:color="auto"/>
      </w:divBdr>
    </w:div>
    <w:div w:id="1384865536">
      <w:bodyDiv w:val="1"/>
      <w:marLeft w:val="0"/>
      <w:marRight w:val="0"/>
      <w:marTop w:val="0"/>
      <w:marBottom w:val="0"/>
      <w:divBdr>
        <w:top w:val="none" w:sz="0" w:space="0" w:color="auto"/>
        <w:left w:val="none" w:sz="0" w:space="0" w:color="auto"/>
        <w:bottom w:val="none" w:sz="0" w:space="0" w:color="auto"/>
        <w:right w:val="none" w:sz="0" w:space="0" w:color="auto"/>
      </w:divBdr>
    </w:div>
    <w:div w:id="1384989169">
      <w:bodyDiv w:val="1"/>
      <w:marLeft w:val="0"/>
      <w:marRight w:val="0"/>
      <w:marTop w:val="0"/>
      <w:marBottom w:val="0"/>
      <w:divBdr>
        <w:top w:val="none" w:sz="0" w:space="0" w:color="auto"/>
        <w:left w:val="none" w:sz="0" w:space="0" w:color="auto"/>
        <w:bottom w:val="none" w:sz="0" w:space="0" w:color="auto"/>
        <w:right w:val="none" w:sz="0" w:space="0" w:color="auto"/>
      </w:divBdr>
    </w:div>
    <w:div w:id="1386833385">
      <w:bodyDiv w:val="1"/>
      <w:marLeft w:val="0"/>
      <w:marRight w:val="0"/>
      <w:marTop w:val="0"/>
      <w:marBottom w:val="0"/>
      <w:divBdr>
        <w:top w:val="none" w:sz="0" w:space="0" w:color="auto"/>
        <w:left w:val="none" w:sz="0" w:space="0" w:color="auto"/>
        <w:bottom w:val="none" w:sz="0" w:space="0" w:color="auto"/>
        <w:right w:val="none" w:sz="0" w:space="0" w:color="auto"/>
      </w:divBdr>
    </w:div>
    <w:div w:id="1391346013">
      <w:bodyDiv w:val="1"/>
      <w:marLeft w:val="0"/>
      <w:marRight w:val="0"/>
      <w:marTop w:val="0"/>
      <w:marBottom w:val="0"/>
      <w:divBdr>
        <w:top w:val="none" w:sz="0" w:space="0" w:color="auto"/>
        <w:left w:val="none" w:sz="0" w:space="0" w:color="auto"/>
        <w:bottom w:val="none" w:sz="0" w:space="0" w:color="auto"/>
        <w:right w:val="none" w:sz="0" w:space="0" w:color="auto"/>
      </w:divBdr>
    </w:div>
    <w:div w:id="1392314703">
      <w:bodyDiv w:val="1"/>
      <w:marLeft w:val="0"/>
      <w:marRight w:val="0"/>
      <w:marTop w:val="0"/>
      <w:marBottom w:val="0"/>
      <w:divBdr>
        <w:top w:val="none" w:sz="0" w:space="0" w:color="auto"/>
        <w:left w:val="none" w:sz="0" w:space="0" w:color="auto"/>
        <w:bottom w:val="none" w:sz="0" w:space="0" w:color="auto"/>
        <w:right w:val="none" w:sz="0" w:space="0" w:color="auto"/>
      </w:divBdr>
    </w:div>
    <w:div w:id="1394694752">
      <w:bodyDiv w:val="1"/>
      <w:marLeft w:val="0"/>
      <w:marRight w:val="0"/>
      <w:marTop w:val="0"/>
      <w:marBottom w:val="0"/>
      <w:divBdr>
        <w:top w:val="none" w:sz="0" w:space="0" w:color="auto"/>
        <w:left w:val="none" w:sz="0" w:space="0" w:color="auto"/>
        <w:bottom w:val="none" w:sz="0" w:space="0" w:color="auto"/>
        <w:right w:val="none" w:sz="0" w:space="0" w:color="auto"/>
      </w:divBdr>
    </w:div>
    <w:div w:id="1394741980">
      <w:bodyDiv w:val="1"/>
      <w:marLeft w:val="0"/>
      <w:marRight w:val="0"/>
      <w:marTop w:val="0"/>
      <w:marBottom w:val="0"/>
      <w:divBdr>
        <w:top w:val="none" w:sz="0" w:space="0" w:color="auto"/>
        <w:left w:val="none" w:sz="0" w:space="0" w:color="auto"/>
        <w:bottom w:val="none" w:sz="0" w:space="0" w:color="auto"/>
        <w:right w:val="none" w:sz="0" w:space="0" w:color="auto"/>
      </w:divBdr>
    </w:div>
    <w:div w:id="1395933947">
      <w:bodyDiv w:val="1"/>
      <w:marLeft w:val="0"/>
      <w:marRight w:val="0"/>
      <w:marTop w:val="0"/>
      <w:marBottom w:val="0"/>
      <w:divBdr>
        <w:top w:val="none" w:sz="0" w:space="0" w:color="auto"/>
        <w:left w:val="none" w:sz="0" w:space="0" w:color="auto"/>
        <w:bottom w:val="none" w:sz="0" w:space="0" w:color="auto"/>
        <w:right w:val="none" w:sz="0" w:space="0" w:color="auto"/>
      </w:divBdr>
    </w:div>
    <w:div w:id="1398088753">
      <w:bodyDiv w:val="1"/>
      <w:marLeft w:val="0"/>
      <w:marRight w:val="0"/>
      <w:marTop w:val="0"/>
      <w:marBottom w:val="0"/>
      <w:divBdr>
        <w:top w:val="none" w:sz="0" w:space="0" w:color="auto"/>
        <w:left w:val="none" w:sz="0" w:space="0" w:color="auto"/>
        <w:bottom w:val="none" w:sz="0" w:space="0" w:color="auto"/>
        <w:right w:val="none" w:sz="0" w:space="0" w:color="auto"/>
      </w:divBdr>
    </w:div>
    <w:div w:id="1403677754">
      <w:bodyDiv w:val="1"/>
      <w:marLeft w:val="0"/>
      <w:marRight w:val="0"/>
      <w:marTop w:val="0"/>
      <w:marBottom w:val="0"/>
      <w:divBdr>
        <w:top w:val="none" w:sz="0" w:space="0" w:color="auto"/>
        <w:left w:val="none" w:sz="0" w:space="0" w:color="auto"/>
        <w:bottom w:val="none" w:sz="0" w:space="0" w:color="auto"/>
        <w:right w:val="none" w:sz="0" w:space="0" w:color="auto"/>
      </w:divBdr>
    </w:div>
    <w:div w:id="1404595757">
      <w:bodyDiv w:val="1"/>
      <w:marLeft w:val="0"/>
      <w:marRight w:val="0"/>
      <w:marTop w:val="0"/>
      <w:marBottom w:val="0"/>
      <w:divBdr>
        <w:top w:val="none" w:sz="0" w:space="0" w:color="auto"/>
        <w:left w:val="none" w:sz="0" w:space="0" w:color="auto"/>
        <w:bottom w:val="none" w:sz="0" w:space="0" w:color="auto"/>
        <w:right w:val="none" w:sz="0" w:space="0" w:color="auto"/>
      </w:divBdr>
    </w:div>
    <w:div w:id="1404645676">
      <w:bodyDiv w:val="1"/>
      <w:marLeft w:val="0"/>
      <w:marRight w:val="0"/>
      <w:marTop w:val="0"/>
      <w:marBottom w:val="0"/>
      <w:divBdr>
        <w:top w:val="none" w:sz="0" w:space="0" w:color="auto"/>
        <w:left w:val="none" w:sz="0" w:space="0" w:color="auto"/>
        <w:bottom w:val="none" w:sz="0" w:space="0" w:color="auto"/>
        <w:right w:val="none" w:sz="0" w:space="0" w:color="auto"/>
      </w:divBdr>
      <w:divsChild>
        <w:div w:id="776483045">
          <w:marLeft w:val="480"/>
          <w:marRight w:val="0"/>
          <w:marTop w:val="0"/>
          <w:marBottom w:val="0"/>
          <w:divBdr>
            <w:top w:val="none" w:sz="0" w:space="0" w:color="auto"/>
            <w:left w:val="none" w:sz="0" w:space="0" w:color="auto"/>
            <w:bottom w:val="none" w:sz="0" w:space="0" w:color="auto"/>
            <w:right w:val="none" w:sz="0" w:space="0" w:color="auto"/>
          </w:divBdr>
        </w:div>
        <w:div w:id="1382365931">
          <w:marLeft w:val="480"/>
          <w:marRight w:val="0"/>
          <w:marTop w:val="0"/>
          <w:marBottom w:val="0"/>
          <w:divBdr>
            <w:top w:val="none" w:sz="0" w:space="0" w:color="auto"/>
            <w:left w:val="none" w:sz="0" w:space="0" w:color="auto"/>
            <w:bottom w:val="none" w:sz="0" w:space="0" w:color="auto"/>
            <w:right w:val="none" w:sz="0" w:space="0" w:color="auto"/>
          </w:divBdr>
        </w:div>
        <w:div w:id="1387685367">
          <w:marLeft w:val="480"/>
          <w:marRight w:val="0"/>
          <w:marTop w:val="0"/>
          <w:marBottom w:val="0"/>
          <w:divBdr>
            <w:top w:val="none" w:sz="0" w:space="0" w:color="auto"/>
            <w:left w:val="none" w:sz="0" w:space="0" w:color="auto"/>
            <w:bottom w:val="none" w:sz="0" w:space="0" w:color="auto"/>
            <w:right w:val="none" w:sz="0" w:space="0" w:color="auto"/>
          </w:divBdr>
        </w:div>
        <w:div w:id="1389452971">
          <w:marLeft w:val="480"/>
          <w:marRight w:val="0"/>
          <w:marTop w:val="0"/>
          <w:marBottom w:val="0"/>
          <w:divBdr>
            <w:top w:val="none" w:sz="0" w:space="0" w:color="auto"/>
            <w:left w:val="none" w:sz="0" w:space="0" w:color="auto"/>
            <w:bottom w:val="none" w:sz="0" w:space="0" w:color="auto"/>
            <w:right w:val="none" w:sz="0" w:space="0" w:color="auto"/>
          </w:divBdr>
        </w:div>
        <w:div w:id="1507332018">
          <w:marLeft w:val="480"/>
          <w:marRight w:val="0"/>
          <w:marTop w:val="0"/>
          <w:marBottom w:val="0"/>
          <w:divBdr>
            <w:top w:val="none" w:sz="0" w:space="0" w:color="auto"/>
            <w:left w:val="none" w:sz="0" w:space="0" w:color="auto"/>
            <w:bottom w:val="none" w:sz="0" w:space="0" w:color="auto"/>
            <w:right w:val="none" w:sz="0" w:space="0" w:color="auto"/>
          </w:divBdr>
        </w:div>
        <w:div w:id="1603949156">
          <w:marLeft w:val="480"/>
          <w:marRight w:val="0"/>
          <w:marTop w:val="0"/>
          <w:marBottom w:val="0"/>
          <w:divBdr>
            <w:top w:val="none" w:sz="0" w:space="0" w:color="auto"/>
            <w:left w:val="none" w:sz="0" w:space="0" w:color="auto"/>
            <w:bottom w:val="none" w:sz="0" w:space="0" w:color="auto"/>
            <w:right w:val="none" w:sz="0" w:space="0" w:color="auto"/>
          </w:divBdr>
        </w:div>
        <w:div w:id="1695686594">
          <w:marLeft w:val="480"/>
          <w:marRight w:val="0"/>
          <w:marTop w:val="0"/>
          <w:marBottom w:val="0"/>
          <w:divBdr>
            <w:top w:val="none" w:sz="0" w:space="0" w:color="auto"/>
            <w:left w:val="none" w:sz="0" w:space="0" w:color="auto"/>
            <w:bottom w:val="none" w:sz="0" w:space="0" w:color="auto"/>
            <w:right w:val="none" w:sz="0" w:space="0" w:color="auto"/>
          </w:divBdr>
        </w:div>
        <w:div w:id="1724325315">
          <w:marLeft w:val="480"/>
          <w:marRight w:val="0"/>
          <w:marTop w:val="0"/>
          <w:marBottom w:val="0"/>
          <w:divBdr>
            <w:top w:val="none" w:sz="0" w:space="0" w:color="auto"/>
            <w:left w:val="none" w:sz="0" w:space="0" w:color="auto"/>
            <w:bottom w:val="none" w:sz="0" w:space="0" w:color="auto"/>
            <w:right w:val="none" w:sz="0" w:space="0" w:color="auto"/>
          </w:divBdr>
        </w:div>
        <w:div w:id="1758095099">
          <w:marLeft w:val="480"/>
          <w:marRight w:val="0"/>
          <w:marTop w:val="0"/>
          <w:marBottom w:val="0"/>
          <w:divBdr>
            <w:top w:val="none" w:sz="0" w:space="0" w:color="auto"/>
            <w:left w:val="none" w:sz="0" w:space="0" w:color="auto"/>
            <w:bottom w:val="none" w:sz="0" w:space="0" w:color="auto"/>
            <w:right w:val="none" w:sz="0" w:space="0" w:color="auto"/>
          </w:divBdr>
        </w:div>
        <w:div w:id="1776510488">
          <w:marLeft w:val="480"/>
          <w:marRight w:val="0"/>
          <w:marTop w:val="0"/>
          <w:marBottom w:val="0"/>
          <w:divBdr>
            <w:top w:val="none" w:sz="0" w:space="0" w:color="auto"/>
            <w:left w:val="none" w:sz="0" w:space="0" w:color="auto"/>
            <w:bottom w:val="none" w:sz="0" w:space="0" w:color="auto"/>
            <w:right w:val="none" w:sz="0" w:space="0" w:color="auto"/>
          </w:divBdr>
        </w:div>
        <w:div w:id="1804929287">
          <w:marLeft w:val="480"/>
          <w:marRight w:val="0"/>
          <w:marTop w:val="0"/>
          <w:marBottom w:val="0"/>
          <w:divBdr>
            <w:top w:val="none" w:sz="0" w:space="0" w:color="auto"/>
            <w:left w:val="none" w:sz="0" w:space="0" w:color="auto"/>
            <w:bottom w:val="none" w:sz="0" w:space="0" w:color="auto"/>
            <w:right w:val="none" w:sz="0" w:space="0" w:color="auto"/>
          </w:divBdr>
        </w:div>
        <w:div w:id="2026246768">
          <w:marLeft w:val="480"/>
          <w:marRight w:val="0"/>
          <w:marTop w:val="0"/>
          <w:marBottom w:val="0"/>
          <w:divBdr>
            <w:top w:val="none" w:sz="0" w:space="0" w:color="auto"/>
            <w:left w:val="none" w:sz="0" w:space="0" w:color="auto"/>
            <w:bottom w:val="none" w:sz="0" w:space="0" w:color="auto"/>
            <w:right w:val="none" w:sz="0" w:space="0" w:color="auto"/>
          </w:divBdr>
        </w:div>
        <w:div w:id="2035494768">
          <w:marLeft w:val="480"/>
          <w:marRight w:val="0"/>
          <w:marTop w:val="0"/>
          <w:marBottom w:val="0"/>
          <w:divBdr>
            <w:top w:val="none" w:sz="0" w:space="0" w:color="auto"/>
            <w:left w:val="none" w:sz="0" w:space="0" w:color="auto"/>
            <w:bottom w:val="none" w:sz="0" w:space="0" w:color="auto"/>
            <w:right w:val="none" w:sz="0" w:space="0" w:color="auto"/>
          </w:divBdr>
        </w:div>
      </w:divsChild>
    </w:div>
    <w:div w:id="1404646901">
      <w:bodyDiv w:val="1"/>
      <w:marLeft w:val="0"/>
      <w:marRight w:val="0"/>
      <w:marTop w:val="0"/>
      <w:marBottom w:val="0"/>
      <w:divBdr>
        <w:top w:val="none" w:sz="0" w:space="0" w:color="auto"/>
        <w:left w:val="none" w:sz="0" w:space="0" w:color="auto"/>
        <w:bottom w:val="none" w:sz="0" w:space="0" w:color="auto"/>
        <w:right w:val="none" w:sz="0" w:space="0" w:color="auto"/>
      </w:divBdr>
      <w:divsChild>
        <w:div w:id="6256240">
          <w:marLeft w:val="480"/>
          <w:marRight w:val="0"/>
          <w:marTop w:val="0"/>
          <w:marBottom w:val="0"/>
          <w:divBdr>
            <w:top w:val="none" w:sz="0" w:space="0" w:color="auto"/>
            <w:left w:val="none" w:sz="0" w:space="0" w:color="auto"/>
            <w:bottom w:val="none" w:sz="0" w:space="0" w:color="auto"/>
            <w:right w:val="none" w:sz="0" w:space="0" w:color="auto"/>
          </w:divBdr>
        </w:div>
        <w:div w:id="23212698">
          <w:marLeft w:val="480"/>
          <w:marRight w:val="0"/>
          <w:marTop w:val="0"/>
          <w:marBottom w:val="0"/>
          <w:divBdr>
            <w:top w:val="none" w:sz="0" w:space="0" w:color="auto"/>
            <w:left w:val="none" w:sz="0" w:space="0" w:color="auto"/>
            <w:bottom w:val="none" w:sz="0" w:space="0" w:color="auto"/>
            <w:right w:val="none" w:sz="0" w:space="0" w:color="auto"/>
          </w:divBdr>
        </w:div>
        <w:div w:id="46344030">
          <w:marLeft w:val="480"/>
          <w:marRight w:val="0"/>
          <w:marTop w:val="0"/>
          <w:marBottom w:val="0"/>
          <w:divBdr>
            <w:top w:val="none" w:sz="0" w:space="0" w:color="auto"/>
            <w:left w:val="none" w:sz="0" w:space="0" w:color="auto"/>
            <w:bottom w:val="none" w:sz="0" w:space="0" w:color="auto"/>
            <w:right w:val="none" w:sz="0" w:space="0" w:color="auto"/>
          </w:divBdr>
        </w:div>
        <w:div w:id="196819108">
          <w:marLeft w:val="480"/>
          <w:marRight w:val="0"/>
          <w:marTop w:val="0"/>
          <w:marBottom w:val="0"/>
          <w:divBdr>
            <w:top w:val="none" w:sz="0" w:space="0" w:color="auto"/>
            <w:left w:val="none" w:sz="0" w:space="0" w:color="auto"/>
            <w:bottom w:val="none" w:sz="0" w:space="0" w:color="auto"/>
            <w:right w:val="none" w:sz="0" w:space="0" w:color="auto"/>
          </w:divBdr>
        </w:div>
        <w:div w:id="226112111">
          <w:marLeft w:val="480"/>
          <w:marRight w:val="0"/>
          <w:marTop w:val="0"/>
          <w:marBottom w:val="0"/>
          <w:divBdr>
            <w:top w:val="none" w:sz="0" w:space="0" w:color="auto"/>
            <w:left w:val="none" w:sz="0" w:space="0" w:color="auto"/>
            <w:bottom w:val="none" w:sz="0" w:space="0" w:color="auto"/>
            <w:right w:val="none" w:sz="0" w:space="0" w:color="auto"/>
          </w:divBdr>
        </w:div>
        <w:div w:id="246617504">
          <w:marLeft w:val="480"/>
          <w:marRight w:val="0"/>
          <w:marTop w:val="0"/>
          <w:marBottom w:val="0"/>
          <w:divBdr>
            <w:top w:val="none" w:sz="0" w:space="0" w:color="auto"/>
            <w:left w:val="none" w:sz="0" w:space="0" w:color="auto"/>
            <w:bottom w:val="none" w:sz="0" w:space="0" w:color="auto"/>
            <w:right w:val="none" w:sz="0" w:space="0" w:color="auto"/>
          </w:divBdr>
        </w:div>
        <w:div w:id="274598072">
          <w:marLeft w:val="480"/>
          <w:marRight w:val="0"/>
          <w:marTop w:val="0"/>
          <w:marBottom w:val="0"/>
          <w:divBdr>
            <w:top w:val="none" w:sz="0" w:space="0" w:color="auto"/>
            <w:left w:val="none" w:sz="0" w:space="0" w:color="auto"/>
            <w:bottom w:val="none" w:sz="0" w:space="0" w:color="auto"/>
            <w:right w:val="none" w:sz="0" w:space="0" w:color="auto"/>
          </w:divBdr>
        </w:div>
        <w:div w:id="281958577">
          <w:marLeft w:val="480"/>
          <w:marRight w:val="0"/>
          <w:marTop w:val="0"/>
          <w:marBottom w:val="0"/>
          <w:divBdr>
            <w:top w:val="none" w:sz="0" w:space="0" w:color="auto"/>
            <w:left w:val="none" w:sz="0" w:space="0" w:color="auto"/>
            <w:bottom w:val="none" w:sz="0" w:space="0" w:color="auto"/>
            <w:right w:val="none" w:sz="0" w:space="0" w:color="auto"/>
          </w:divBdr>
        </w:div>
        <w:div w:id="341856121">
          <w:marLeft w:val="480"/>
          <w:marRight w:val="0"/>
          <w:marTop w:val="0"/>
          <w:marBottom w:val="0"/>
          <w:divBdr>
            <w:top w:val="none" w:sz="0" w:space="0" w:color="auto"/>
            <w:left w:val="none" w:sz="0" w:space="0" w:color="auto"/>
            <w:bottom w:val="none" w:sz="0" w:space="0" w:color="auto"/>
            <w:right w:val="none" w:sz="0" w:space="0" w:color="auto"/>
          </w:divBdr>
        </w:div>
        <w:div w:id="461846832">
          <w:marLeft w:val="480"/>
          <w:marRight w:val="0"/>
          <w:marTop w:val="0"/>
          <w:marBottom w:val="0"/>
          <w:divBdr>
            <w:top w:val="none" w:sz="0" w:space="0" w:color="auto"/>
            <w:left w:val="none" w:sz="0" w:space="0" w:color="auto"/>
            <w:bottom w:val="none" w:sz="0" w:space="0" w:color="auto"/>
            <w:right w:val="none" w:sz="0" w:space="0" w:color="auto"/>
          </w:divBdr>
        </w:div>
        <w:div w:id="478304146">
          <w:marLeft w:val="480"/>
          <w:marRight w:val="0"/>
          <w:marTop w:val="0"/>
          <w:marBottom w:val="0"/>
          <w:divBdr>
            <w:top w:val="none" w:sz="0" w:space="0" w:color="auto"/>
            <w:left w:val="none" w:sz="0" w:space="0" w:color="auto"/>
            <w:bottom w:val="none" w:sz="0" w:space="0" w:color="auto"/>
            <w:right w:val="none" w:sz="0" w:space="0" w:color="auto"/>
          </w:divBdr>
        </w:div>
        <w:div w:id="502546876">
          <w:marLeft w:val="480"/>
          <w:marRight w:val="0"/>
          <w:marTop w:val="0"/>
          <w:marBottom w:val="0"/>
          <w:divBdr>
            <w:top w:val="none" w:sz="0" w:space="0" w:color="auto"/>
            <w:left w:val="none" w:sz="0" w:space="0" w:color="auto"/>
            <w:bottom w:val="none" w:sz="0" w:space="0" w:color="auto"/>
            <w:right w:val="none" w:sz="0" w:space="0" w:color="auto"/>
          </w:divBdr>
        </w:div>
        <w:div w:id="629434421">
          <w:marLeft w:val="480"/>
          <w:marRight w:val="0"/>
          <w:marTop w:val="0"/>
          <w:marBottom w:val="0"/>
          <w:divBdr>
            <w:top w:val="none" w:sz="0" w:space="0" w:color="auto"/>
            <w:left w:val="none" w:sz="0" w:space="0" w:color="auto"/>
            <w:bottom w:val="none" w:sz="0" w:space="0" w:color="auto"/>
            <w:right w:val="none" w:sz="0" w:space="0" w:color="auto"/>
          </w:divBdr>
        </w:div>
        <w:div w:id="632563549">
          <w:marLeft w:val="480"/>
          <w:marRight w:val="0"/>
          <w:marTop w:val="0"/>
          <w:marBottom w:val="0"/>
          <w:divBdr>
            <w:top w:val="none" w:sz="0" w:space="0" w:color="auto"/>
            <w:left w:val="none" w:sz="0" w:space="0" w:color="auto"/>
            <w:bottom w:val="none" w:sz="0" w:space="0" w:color="auto"/>
            <w:right w:val="none" w:sz="0" w:space="0" w:color="auto"/>
          </w:divBdr>
        </w:div>
        <w:div w:id="714621267">
          <w:marLeft w:val="480"/>
          <w:marRight w:val="0"/>
          <w:marTop w:val="0"/>
          <w:marBottom w:val="0"/>
          <w:divBdr>
            <w:top w:val="none" w:sz="0" w:space="0" w:color="auto"/>
            <w:left w:val="none" w:sz="0" w:space="0" w:color="auto"/>
            <w:bottom w:val="none" w:sz="0" w:space="0" w:color="auto"/>
            <w:right w:val="none" w:sz="0" w:space="0" w:color="auto"/>
          </w:divBdr>
        </w:div>
        <w:div w:id="760101100">
          <w:marLeft w:val="480"/>
          <w:marRight w:val="0"/>
          <w:marTop w:val="0"/>
          <w:marBottom w:val="0"/>
          <w:divBdr>
            <w:top w:val="none" w:sz="0" w:space="0" w:color="auto"/>
            <w:left w:val="none" w:sz="0" w:space="0" w:color="auto"/>
            <w:bottom w:val="none" w:sz="0" w:space="0" w:color="auto"/>
            <w:right w:val="none" w:sz="0" w:space="0" w:color="auto"/>
          </w:divBdr>
        </w:div>
        <w:div w:id="789476152">
          <w:marLeft w:val="480"/>
          <w:marRight w:val="0"/>
          <w:marTop w:val="0"/>
          <w:marBottom w:val="0"/>
          <w:divBdr>
            <w:top w:val="none" w:sz="0" w:space="0" w:color="auto"/>
            <w:left w:val="none" w:sz="0" w:space="0" w:color="auto"/>
            <w:bottom w:val="none" w:sz="0" w:space="0" w:color="auto"/>
            <w:right w:val="none" w:sz="0" w:space="0" w:color="auto"/>
          </w:divBdr>
        </w:div>
        <w:div w:id="811945738">
          <w:marLeft w:val="480"/>
          <w:marRight w:val="0"/>
          <w:marTop w:val="0"/>
          <w:marBottom w:val="0"/>
          <w:divBdr>
            <w:top w:val="none" w:sz="0" w:space="0" w:color="auto"/>
            <w:left w:val="none" w:sz="0" w:space="0" w:color="auto"/>
            <w:bottom w:val="none" w:sz="0" w:space="0" w:color="auto"/>
            <w:right w:val="none" w:sz="0" w:space="0" w:color="auto"/>
          </w:divBdr>
        </w:div>
        <w:div w:id="883099048">
          <w:marLeft w:val="480"/>
          <w:marRight w:val="0"/>
          <w:marTop w:val="0"/>
          <w:marBottom w:val="0"/>
          <w:divBdr>
            <w:top w:val="none" w:sz="0" w:space="0" w:color="auto"/>
            <w:left w:val="none" w:sz="0" w:space="0" w:color="auto"/>
            <w:bottom w:val="none" w:sz="0" w:space="0" w:color="auto"/>
            <w:right w:val="none" w:sz="0" w:space="0" w:color="auto"/>
          </w:divBdr>
        </w:div>
        <w:div w:id="892427018">
          <w:marLeft w:val="480"/>
          <w:marRight w:val="0"/>
          <w:marTop w:val="0"/>
          <w:marBottom w:val="0"/>
          <w:divBdr>
            <w:top w:val="none" w:sz="0" w:space="0" w:color="auto"/>
            <w:left w:val="none" w:sz="0" w:space="0" w:color="auto"/>
            <w:bottom w:val="none" w:sz="0" w:space="0" w:color="auto"/>
            <w:right w:val="none" w:sz="0" w:space="0" w:color="auto"/>
          </w:divBdr>
        </w:div>
        <w:div w:id="894316993">
          <w:marLeft w:val="480"/>
          <w:marRight w:val="0"/>
          <w:marTop w:val="0"/>
          <w:marBottom w:val="0"/>
          <w:divBdr>
            <w:top w:val="none" w:sz="0" w:space="0" w:color="auto"/>
            <w:left w:val="none" w:sz="0" w:space="0" w:color="auto"/>
            <w:bottom w:val="none" w:sz="0" w:space="0" w:color="auto"/>
            <w:right w:val="none" w:sz="0" w:space="0" w:color="auto"/>
          </w:divBdr>
        </w:div>
        <w:div w:id="905918314">
          <w:marLeft w:val="480"/>
          <w:marRight w:val="0"/>
          <w:marTop w:val="0"/>
          <w:marBottom w:val="0"/>
          <w:divBdr>
            <w:top w:val="none" w:sz="0" w:space="0" w:color="auto"/>
            <w:left w:val="none" w:sz="0" w:space="0" w:color="auto"/>
            <w:bottom w:val="none" w:sz="0" w:space="0" w:color="auto"/>
            <w:right w:val="none" w:sz="0" w:space="0" w:color="auto"/>
          </w:divBdr>
        </w:div>
        <w:div w:id="924148870">
          <w:marLeft w:val="480"/>
          <w:marRight w:val="0"/>
          <w:marTop w:val="0"/>
          <w:marBottom w:val="0"/>
          <w:divBdr>
            <w:top w:val="none" w:sz="0" w:space="0" w:color="auto"/>
            <w:left w:val="none" w:sz="0" w:space="0" w:color="auto"/>
            <w:bottom w:val="none" w:sz="0" w:space="0" w:color="auto"/>
            <w:right w:val="none" w:sz="0" w:space="0" w:color="auto"/>
          </w:divBdr>
        </w:div>
        <w:div w:id="975988375">
          <w:marLeft w:val="480"/>
          <w:marRight w:val="0"/>
          <w:marTop w:val="0"/>
          <w:marBottom w:val="0"/>
          <w:divBdr>
            <w:top w:val="none" w:sz="0" w:space="0" w:color="auto"/>
            <w:left w:val="none" w:sz="0" w:space="0" w:color="auto"/>
            <w:bottom w:val="none" w:sz="0" w:space="0" w:color="auto"/>
            <w:right w:val="none" w:sz="0" w:space="0" w:color="auto"/>
          </w:divBdr>
        </w:div>
        <w:div w:id="1051270396">
          <w:marLeft w:val="480"/>
          <w:marRight w:val="0"/>
          <w:marTop w:val="0"/>
          <w:marBottom w:val="0"/>
          <w:divBdr>
            <w:top w:val="none" w:sz="0" w:space="0" w:color="auto"/>
            <w:left w:val="none" w:sz="0" w:space="0" w:color="auto"/>
            <w:bottom w:val="none" w:sz="0" w:space="0" w:color="auto"/>
            <w:right w:val="none" w:sz="0" w:space="0" w:color="auto"/>
          </w:divBdr>
        </w:div>
        <w:div w:id="1091390808">
          <w:marLeft w:val="480"/>
          <w:marRight w:val="0"/>
          <w:marTop w:val="0"/>
          <w:marBottom w:val="0"/>
          <w:divBdr>
            <w:top w:val="none" w:sz="0" w:space="0" w:color="auto"/>
            <w:left w:val="none" w:sz="0" w:space="0" w:color="auto"/>
            <w:bottom w:val="none" w:sz="0" w:space="0" w:color="auto"/>
            <w:right w:val="none" w:sz="0" w:space="0" w:color="auto"/>
          </w:divBdr>
        </w:div>
        <w:div w:id="1097292345">
          <w:marLeft w:val="480"/>
          <w:marRight w:val="0"/>
          <w:marTop w:val="0"/>
          <w:marBottom w:val="0"/>
          <w:divBdr>
            <w:top w:val="none" w:sz="0" w:space="0" w:color="auto"/>
            <w:left w:val="none" w:sz="0" w:space="0" w:color="auto"/>
            <w:bottom w:val="none" w:sz="0" w:space="0" w:color="auto"/>
            <w:right w:val="none" w:sz="0" w:space="0" w:color="auto"/>
          </w:divBdr>
        </w:div>
        <w:div w:id="1173641771">
          <w:marLeft w:val="480"/>
          <w:marRight w:val="0"/>
          <w:marTop w:val="0"/>
          <w:marBottom w:val="0"/>
          <w:divBdr>
            <w:top w:val="none" w:sz="0" w:space="0" w:color="auto"/>
            <w:left w:val="none" w:sz="0" w:space="0" w:color="auto"/>
            <w:bottom w:val="none" w:sz="0" w:space="0" w:color="auto"/>
            <w:right w:val="none" w:sz="0" w:space="0" w:color="auto"/>
          </w:divBdr>
        </w:div>
        <w:div w:id="1280837521">
          <w:marLeft w:val="480"/>
          <w:marRight w:val="0"/>
          <w:marTop w:val="0"/>
          <w:marBottom w:val="0"/>
          <w:divBdr>
            <w:top w:val="none" w:sz="0" w:space="0" w:color="auto"/>
            <w:left w:val="none" w:sz="0" w:space="0" w:color="auto"/>
            <w:bottom w:val="none" w:sz="0" w:space="0" w:color="auto"/>
            <w:right w:val="none" w:sz="0" w:space="0" w:color="auto"/>
          </w:divBdr>
        </w:div>
        <w:div w:id="1287741310">
          <w:marLeft w:val="480"/>
          <w:marRight w:val="0"/>
          <w:marTop w:val="0"/>
          <w:marBottom w:val="0"/>
          <w:divBdr>
            <w:top w:val="none" w:sz="0" w:space="0" w:color="auto"/>
            <w:left w:val="none" w:sz="0" w:space="0" w:color="auto"/>
            <w:bottom w:val="none" w:sz="0" w:space="0" w:color="auto"/>
            <w:right w:val="none" w:sz="0" w:space="0" w:color="auto"/>
          </w:divBdr>
        </w:div>
        <w:div w:id="1334914554">
          <w:marLeft w:val="480"/>
          <w:marRight w:val="0"/>
          <w:marTop w:val="0"/>
          <w:marBottom w:val="0"/>
          <w:divBdr>
            <w:top w:val="none" w:sz="0" w:space="0" w:color="auto"/>
            <w:left w:val="none" w:sz="0" w:space="0" w:color="auto"/>
            <w:bottom w:val="none" w:sz="0" w:space="0" w:color="auto"/>
            <w:right w:val="none" w:sz="0" w:space="0" w:color="auto"/>
          </w:divBdr>
        </w:div>
        <w:div w:id="1336372856">
          <w:marLeft w:val="480"/>
          <w:marRight w:val="0"/>
          <w:marTop w:val="0"/>
          <w:marBottom w:val="0"/>
          <w:divBdr>
            <w:top w:val="none" w:sz="0" w:space="0" w:color="auto"/>
            <w:left w:val="none" w:sz="0" w:space="0" w:color="auto"/>
            <w:bottom w:val="none" w:sz="0" w:space="0" w:color="auto"/>
            <w:right w:val="none" w:sz="0" w:space="0" w:color="auto"/>
          </w:divBdr>
        </w:div>
        <w:div w:id="1346858390">
          <w:marLeft w:val="480"/>
          <w:marRight w:val="0"/>
          <w:marTop w:val="0"/>
          <w:marBottom w:val="0"/>
          <w:divBdr>
            <w:top w:val="none" w:sz="0" w:space="0" w:color="auto"/>
            <w:left w:val="none" w:sz="0" w:space="0" w:color="auto"/>
            <w:bottom w:val="none" w:sz="0" w:space="0" w:color="auto"/>
            <w:right w:val="none" w:sz="0" w:space="0" w:color="auto"/>
          </w:divBdr>
        </w:div>
        <w:div w:id="1407412168">
          <w:marLeft w:val="480"/>
          <w:marRight w:val="0"/>
          <w:marTop w:val="0"/>
          <w:marBottom w:val="0"/>
          <w:divBdr>
            <w:top w:val="none" w:sz="0" w:space="0" w:color="auto"/>
            <w:left w:val="none" w:sz="0" w:space="0" w:color="auto"/>
            <w:bottom w:val="none" w:sz="0" w:space="0" w:color="auto"/>
            <w:right w:val="none" w:sz="0" w:space="0" w:color="auto"/>
          </w:divBdr>
        </w:div>
        <w:div w:id="1497768032">
          <w:marLeft w:val="480"/>
          <w:marRight w:val="0"/>
          <w:marTop w:val="0"/>
          <w:marBottom w:val="0"/>
          <w:divBdr>
            <w:top w:val="none" w:sz="0" w:space="0" w:color="auto"/>
            <w:left w:val="none" w:sz="0" w:space="0" w:color="auto"/>
            <w:bottom w:val="none" w:sz="0" w:space="0" w:color="auto"/>
            <w:right w:val="none" w:sz="0" w:space="0" w:color="auto"/>
          </w:divBdr>
        </w:div>
        <w:div w:id="1544630156">
          <w:marLeft w:val="480"/>
          <w:marRight w:val="0"/>
          <w:marTop w:val="0"/>
          <w:marBottom w:val="0"/>
          <w:divBdr>
            <w:top w:val="none" w:sz="0" w:space="0" w:color="auto"/>
            <w:left w:val="none" w:sz="0" w:space="0" w:color="auto"/>
            <w:bottom w:val="none" w:sz="0" w:space="0" w:color="auto"/>
            <w:right w:val="none" w:sz="0" w:space="0" w:color="auto"/>
          </w:divBdr>
        </w:div>
        <w:div w:id="1568606505">
          <w:marLeft w:val="480"/>
          <w:marRight w:val="0"/>
          <w:marTop w:val="0"/>
          <w:marBottom w:val="0"/>
          <w:divBdr>
            <w:top w:val="none" w:sz="0" w:space="0" w:color="auto"/>
            <w:left w:val="none" w:sz="0" w:space="0" w:color="auto"/>
            <w:bottom w:val="none" w:sz="0" w:space="0" w:color="auto"/>
            <w:right w:val="none" w:sz="0" w:space="0" w:color="auto"/>
          </w:divBdr>
        </w:div>
        <w:div w:id="1578518422">
          <w:marLeft w:val="480"/>
          <w:marRight w:val="0"/>
          <w:marTop w:val="0"/>
          <w:marBottom w:val="0"/>
          <w:divBdr>
            <w:top w:val="none" w:sz="0" w:space="0" w:color="auto"/>
            <w:left w:val="none" w:sz="0" w:space="0" w:color="auto"/>
            <w:bottom w:val="none" w:sz="0" w:space="0" w:color="auto"/>
            <w:right w:val="none" w:sz="0" w:space="0" w:color="auto"/>
          </w:divBdr>
        </w:div>
        <w:div w:id="1599824602">
          <w:marLeft w:val="480"/>
          <w:marRight w:val="0"/>
          <w:marTop w:val="0"/>
          <w:marBottom w:val="0"/>
          <w:divBdr>
            <w:top w:val="none" w:sz="0" w:space="0" w:color="auto"/>
            <w:left w:val="none" w:sz="0" w:space="0" w:color="auto"/>
            <w:bottom w:val="none" w:sz="0" w:space="0" w:color="auto"/>
            <w:right w:val="none" w:sz="0" w:space="0" w:color="auto"/>
          </w:divBdr>
        </w:div>
        <w:div w:id="1672681641">
          <w:marLeft w:val="480"/>
          <w:marRight w:val="0"/>
          <w:marTop w:val="0"/>
          <w:marBottom w:val="0"/>
          <w:divBdr>
            <w:top w:val="none" w:sz="0" w:space="0" w:color="auto"/>
            <w:left w:val="none" w:sz="0" w:space="0" w:color="auto"/>
            <w:bottom w:val="none" w:sz="0" w:space="0" w:color="auto"/>
            <w:right w:val="none" w:sz="0" w:space="0" w:color="auto"/>
          </w:divBdr>
        </w:div>
        <w:div w:id="1726103126">
          <w:marLeft w:val="480"/>
          <w:marRight w:val="0"/>
          <w:marTop w:val="0"/>
          <w:marBottom w:val="0"/>
          <w:divBdr>
            <w:top w:val="none" w:sz="0" w:space="0" w:color="auto"/>
            <w:left w:val="none" w:sz="0" w:space="0" w:color="auto"/>
            <w:bottom w:val="none" w:sz="0" w:space="0" w:color="auto"/>
            <w:right w:val="none" w:sz="0" w:space="0" w:color="auto"/>
          </w:divBdr>
        </w:div>
        <w:div w:id="1801219786">
          <w:marLeft w:val="480"/>
          <w:marRight w:val="0"/>
          <w:marTop w:val="0"/>
          <w:marBottom w:val="0"/>
          <w:divBdr>
            <w:top w:val="none" w:sz="0" w:space="0" w:color="auto"/>
            <w:left w:val="none" w:sz="0" w:space="0" w:color="auto"/>
            <w:bottom w:val="none" w:sz="0" w:space="0" w:color="auto"/>
            <w:right w:val="none" w:sz="0" w:space="0" w:color="auto"/>
          </w:divBdr>
        </w:div>
        <w:div w:id="1854761474">
          <w:marLeft w:val="480"/>
          <w:marRight w:val="0"/>
          <w:marTop w:val="0"/>
          <w:marBottom w:val="0"/>
          <w:divBdr>
            <w:top w:val="none" w:sz="0" w:space="0" w:color="auto"/>
            <w:left w:val="none" w:sz="0" w:space="0" w:color="auto"/>
            <w:bottom w:val="none" w:sz="0" w:space="0" w:color="auto"/>
            <w:right w:val="none" w:sz="0" w:space="0" w:color="auto"/>
          </w:divBdr>
        </w:div>
        <w:div w:id="1865286819">
          <w:marLeft w:val="480"/>
          <w:marRight w:val="0"/>
          <w:marTop w:val="0"/>
          <w:marBottom w:val="0"/>
          <w:divBdr>
            <w:top w:val="none" w:sz="0" w:space="0" w:color="auto"/>
            <w:left w:val="none" w:sz="0" w:space="0" w:color="auto"/>
            <w:bottom w:val="none" w:sz="0" w:space="0" w:color="auto"/>
            <w:right w:val="none" w:sz="0" w:space="0" w:color="auto"/>
          </w:divBdr>
        </w:div>
        <w:div w:id="1903590048">
          <w:marLeft w:val="480"/>
          <w:marRight w:val="0"/>
          <w:marTop w:val="0"/>
          <w:marBottom w:val="0"/>
          <w:divBdr>
            <w:top w:val="none" w:sz="0" w:space="0" w:color="auto"/>
            <w:left w:val="none" w:sz="0" w:space="0" w:color="auto"/>
            <w:bottom w:val="none" w:sz="0" w:space="0" w:color="auto"/>
            <w:right w:val="none" w:sz="0" w:space="0" w:color="auto"/>
          </w:divBdr>
        </w:div>
        <w:div w:id="1980765131">
          <w:marLeft w:val="480"/>
          <w:marRight w:val="0"/>
          <w:marTop w:val="0"/>
          <w:marBottom w:val="0"/>
          <w:divBdr>
            <w:top w:val="none" w:sz="0" w:space="0" w:color="auto"/>
            <w:left w:val="none" w:sz="0" w:space="0" w:color="auto"/>
            <w:bottom w:val="none" w:sz="0" w:space="0" w:color="auto"/>
            <w:right w:val="none" w:sz="0" w:space="0" w:color="auto"/>
          </w:divBdr>
        </w:div>
        <w:div w:id="2018262020">
          <w:marLeft w:val="480"/>
          <w:marRight w:val="0"/>
          <w:marTop w:val="0"/>
          <w:marBottom w:val="0"/>
          <w:divBdr>
            <w:top w:val="none" w:sz="0" w:space="0" w:color="auto"/>
            <w:left w:val="none" w:sz="0" w:space="0" w:color="auto"/>
            <w:bottom w:val="none" w:sz="0" w:space="0" w:color="auto"/>
            <w:right w:val="none" w:sz="0" w:space="0" w:color="auto"/>
          </w:divBdr>
        </w:div>
        <w:div w:id="2024434814">
          <w:marLeft w:val="480"/>
          <w:marRight w:val="0"/>
          <w:marTop w:val="0"/>
          <w:marBottom w:val="0"/>
          <w:divBdr>
            <w:top w:val="none" w:sz="0" w:space="0" w:color="auto"/>
            <w:left w:val="none" w:sz="0" w:space="0" w:color="auto"/>
            <w:bottom w:val="none" w:sz="0" w:space="0" w:color="auto"/>
            <w:right w:val="none" w:sz="0" w:space="0" w:color="auto"/>
          </w:divBdr>
        </w:div>
        <w:div w:id="2066835570">
          <w:marLeft w:val="480"/>
          <w:marRight w:val="0"/>
          <w:marTop w:val="0"/>
          <w:marBottom w:val="0"/>
          <w:divBdr>
            <w:top w:val="none" w:sz="0" w:space="0" w:color="auto"/>
            <w:left w:val="none" w:sz="0" w:space="0" w:color="auto"/>
            <w:bottom w:val="none" w:sz="0" w:space="0" w:color="auto"/>
            <w:right w:val="none" w:sz="0" w:space="0" w:color="auto"/>
          </w:divBdr>
        </w:div>
        <w:div w:id="2098400359">
          <w:marLeft w:val="480"/>
          <w:marRight w:val="0"/>
          <w:marTop w:val="0"/>
          <w:marBottom w:val="0"/>
          <w:divBdr>
            <w:top w:val="none" w:sz="0" w:space="0" w:color="auto"/>
            <w:left w:val="none" w:sz="0" w:space="0" w:color="auto"/>
            <w:bottom w:val="none" w:sz="0" w:space="0" w:color="auto"/>
            <w:right w:val="none" w:sz="0" w:space="0" w:color="auto"/>
          </w:divBdr>
        </w:div>
        <w:div w:id="2121603615">
          <w:marLeft w:val="480"/>
          <w:marRight w:val="0"/>
          <w:marTop w:val="0"/>
          <w:marBottom w:val="0"/>
          <w:divBdr>
            <w:top w:val="none" w:sz="0" w:space="0" w:color="auto"/>
            <w:left w:val="none" w:sz="0" w:space="0" w:color="auto"/>
            <w:bottom w:val="none" w:sz="0" w:space="0" w:color="auto"/>
            <w:right w:val="none" w:sz="0" w:space="0" w:color="auto"/>
          </w:divBdr>
        </w:div>
      </w:divsChild>
    </w:div>
    <w:div w:id="1406538182">
      <w:bodyDiv w:val="1"/>
      <w:marLeft w:val="0"/>
      <w:marRight w:val="0"/>
      <w:marTop w:val="0"/>
      <w:marBottom w:val="0"/>
      <w:divBdr>
        <w:top w:val="none" w:sz="0" w:space="0" w:color="auto"/>
        <w:left w:val="none" w:sz="0" w:space="0" w:color="auto"/>
        <w:bottom w:val="none" w:sz="0" w:space="0" w:color="auto"/>
        <w:right w:val="none" w:sz="0" w:space="0" w:color="auto"/>
      </w:divBdr>
    </w:div>
    <w:div w:id="1407916181">
      <w:bodyDiv w:val="1"/>
      <w:marLeft w:val="0"/>
      <w:marRight w:val="0"/>
      <w:marTop w:val="0"/>
      <w:marBottom w:val="0"/>
      <w:divBdr>
        <w:top w:val="none" w:sz="0" w:space="0" w:color="auto"/>
        <w:left w:val="none" w:sz="0" w:space="0" w:color="auto"/>
        <w:bottom w:val="none" w:sz="0" w:space="0" w:color="auto"/>
        <w:right w:val="none" w:sz="0" w:space="0" w:color="auto"/>
      </w:divBdr>
    </w:div>
    <w:div w:id="1408114281">
      <w:bodyDiv w:val="1"/>
      <w:marLeft w:val="0"/>
      <w:marRight w:val="0"/>
      <w:marTop w:val="0"/>
      <w:marBottom w:val="0"/>
      <w:divBdr>
        <w:top w:val="none" w:sz="0" w:space="0" w:color="auto"/>
        <w:left w:val="none" w:sz="0" w:space="0" w:color="auto"/>
        <w:bottom w:val="none" w:sz="0" w:space="0" w:color="auto"/>
        <w:right w:val="none" w:sz="0" w:space="0" w:color="auto"/>
      </w:divBdr>
      <w:divsChild>
        <w:div w:id="114981164">
          <w:marLeft w:val="480"/>
          <w:marRight w:val="0"/>
          <w:marTop w:val="0"/>
          <w:marBottom w:val="0"/>
          <w:divBdr>
            <w:top w:val="none" w:sz="0" w:space="0" w:color="auto"/>
            <w:left w:val="none" w:sz="0" w:space="0" w:color="auto"/>
            <w:bottom w:val="none" w:sz="0" w:space="0" w:color="auto"/>
            <w:right w:val="none" w:sz="0" w:space="0" w:color="auto"/>
          </w:divBdr>
        </w:div>
        <w:div w:id="184288467">
          <w:marLeft w:val="480"/>
          <w:marRight w:val="0"/>
          <w:marTop w:val="0"/>
          <w:marBottom w:val="0"/>
          <w:divBdr>
            <w:top w:val="none" w:sz="0" w:space="0" w:color="auto"/>
            <w:left w:val="none" w:sz="0" w:space="0" w:color="auto"/>
            <w:bottom w:val="none" w:sz="0" w:space="0" w:color="auto"/>
            <w:right w:val="none" w:sz="0" w:space="0" w:color="auto"/>
          </w:divBdr>
        </w:div>
        <w:div w:id="220287654">
          <w:marLeft w:val="480"/>
          <w:marRight w:val="0"/>
          <w:marTop w:val="0"/>
          <w:marBottom w:val="0"/>
          <w:divBdr>
            <w:top w:val="none" w:sz="0" w:space="0" w:color="auto"/>
            <w:left w:val="none" w:sz="0" w:space="0" w:color="auto"/>
            <w:bottom w:val="none" w:sz="0" w:space="0" w:color="auto"/>
            <w:right w:val="none" w:sz="0" w:space="0" w:color="auto"/>
          </w:divBdr>
        </w:div>
        <w:div w:id="232594638">
          <w:marLeft w:val="480"/>
          <w:marRight w:val="0"/>
          <w:marTop w:val="0"/>
          <w:marBottom w:val="0"/>
          <w:divBdr>
            <w:top w:val="none" w:sz="0" w:space="0" w:color="auto"/>
            <w:left w:val="none" w:sz="0" w:space="0" w:color="auto"/>
            <w:bottom w:val="none" w:sz="0" w:space="0" w:color="auto"/>
            <w:right w:val="none" w:sz="0" w:space="0" w:color="auto"/>
          </w:divBdr>
        </w:div>
        <w:div w:id="237787587">
          <w:marLeft w:val="480"/>
          <w:marRight w:val="0"/>
          <w:marTop w:val="0"/>
          <w:marBottom w:val="0"/>
          <w:divBdr>
            <w:top w:val="none" w:sz="0" w:space="0" w:color="auto"/>
            <w:left w:val="none" w:sz="0" w:space="0" w:color="auto"/>
            <w:bottom w:val="none" w:sz="0" w:space="0" w:color="auto"/>
            <w:right w:val="none" w:sz="0" w:space="0" w:color="auto"/>
          </w:divBdr>
        </w:div>
        <w:div w:id="265888397">
          <w:marLeft w:val="480"/>
          <w:marRight w:val="0"/>
          <w:marTop w:val="0"/>
          <w:marBottom w:val="0"/>
          <w:divBdr>
            <w:top w:val="none" w:sz="0" w:space="0" w:color="auto"/>
            <w:left w:val="none" w:sz="0" w:space="0" w:color="auto"/>
            <w:bottom w:val="none" w:sz="0" w:space="0" w:color="auto"/>
            <w:right w:val="none" w:sz="0" w:space="0" w:color="auto"/>
          </w:divBdr>
        </w:div>
        <w:div w:id="288437689">
          <w:marLeft w:val="480"/>
          <w:marRight w:val="0"/>
          <w:marTop w:val="0"/>
          <w:marBottom w:val="0"/>
          <w:divBdr>
            <w:top w:val="none" w:sz="0" w:space="0" w:color="auto"/>
            <w:left w:val="none" w:sz="0" w:space="0" w:color="auto"/>
            <w:bottom w:val="none" w:sz="0" w:space="0" w:color="auto"/>
            <w:right w:val="none" w:sz="0" w:space="0" w:color="auto"/>
          </w:divBdr>
        </w:div>
        <w:div w:id="302009489">
          <w:marLeft w:val="480"/>
          <w:marRight w:val="0"/>
          <w:marTop w:val="0"/>
          <w:marBottom w:val="0"/>
          <w:divBdr>
            <w:top w:val="none" w:sz="0" w:space="0" w:color="auto"/>
            <w:left w:val="none" w:sz="0" w:space="0" w:color="auto"/>
            <w:bottom w:val="none" w:sz="0" w:space="0" w:color="auto"/>
            <w:right w:val="none" w:sz="0" w:space="0" w:color="auto"/>
          </w:divBdr>
        </w:div>
        <w:div w:id="372924775">
          <w:marLeft w:val="480"/>
          <w:marRight w:val="0"/>
          <w:marTop w:val="0"/>
          <w:marBottom w:val="0"/>
          <w:divBdr>
            <w:top w:val="none" w:sz="0" w:space="0" w:color="auto"/>
            <w:left w:val="none" w:sz="0" w:space="0" w:color="auto"/>
            <w:bottom w:val="none" w:sz="0" w:space="0" w:color="auto"/>
            <w:right w:val="none" w:sz="0" w:space="0" w:color="auto"/>
          </w:divBdr>
        </w:div>
        <w:div w:id="399446616">
          <w:marLeft w:val="480"/>
          <w:marRight w:val="0"/>
          <w:marTop w:val="0"/>
          <w:marBottom w:val="0"/>
          <w:divBdr>
            <w:top w:val="none" w:sz="0" w:space="0" w:color="auto"/>
            <w:left w:val="none" w:sz="0" w:space="0" w:color="auto"/>
            <w:bottom w:val="none" w:sz="0" w:space="0" w:color="auto"/>
            <w:right w:val="none" w:sz="0" w:space="0" w:color="auto"/>
          </w:divBdr>
        </w:div>
        <w:div w:id="499850970">
          <w:marLeft w:val="480"/>
          <w:marRight w:val="0"/>
          <w:marTop w:val="0"/>
          <w:marBottom w:val="0"/>
          <w:divBdr>
            <w:top w:val="none" w:sz="0" w:space="0" w:color="auto"/>
            <w:left w:val="none" w:sz="0" w:space="0" w:color="auto"/>
            <w:bottom w:val="none" w:sz="0" w:space="0" w:color="auto"/>
            <w:right w:val="none" w:sz="0" w:space="0" w:color="auto"/>
          </w:divBdr>
        </w:div>
        <w:div w:id="525412562">
          <w:marLeft w:val="480"/>
          <w:marRight w:val="0"/>
          <w:marTop w:val="0"/>
          <w:marBottom w:val="0"/>
          <w:divBdr>
            <w:top w:val="none" w:sz="0" w:space="0" w:color="auto"/>
            <w:left w:val="none" w:sz="0" w:space="0" w:color="auto"/>
            <w:bottom w:val="none" w:sz="0" w:space="0" w:color="auto"/>
            <w:right w:val="none" w:sz="0" w:space="0" w:color="auto"/>
          </w:divBdr>
        </w:div>
        <w:div w:id="527064585">
          <w:marLeft w:val="480"/>
          <w:marRight w:val="0"/>
          <w:marTop w:val="0"/>
          <w:marBottom w:val="0"/>
          <w:divBdr>
            <w:top w:val="none" w:sz="0" w:space="0" w:color="auto"/>
            <w:left w:val="none" w:sz="0" w:space="0" w:color="auto"/>
            <w:bottom w:val="none" w:sz="0" w:space="0" w:color="auto"/>
            <w:right w:val="none" w:sz="0" w:space="0" w:color="auto"/>
          </w:divBdr>
        </w:div>
        <w:div w:id="559631342">
          <w:marLeft w:val="480"/>
          <w:marRight w:val="0"/>
          <w:marTop w:val="0"/>
          <w:marBottom w:val="0"/>
          <w:divBdr>
            <w:top w:val="none" w:sz="0" w:space="0" w:color="auto"/>
            <w:left w:val="none" w:sz="0" w:space="0" w:color="auto"/>
            <w:bottom w:val="none" w:sz="0" w:space="0" w:color="auto"/>
            <w:right w:val="none" w:sz="0" w:space="0" w:color="auto"/>
          </w:divBdr>
        </w:div>
        <w:div w:id="768279740">
          <w:marLeft w:val="480"/>
          <w:marRight w:val="0"/>
          <w:marTop w:val="0"/>
          <w:marBottom w:val="0"/>
          <w:divBdr>
            <w:top w:val="none" w:sz="0" w:space="0" w:color="auto"/>
            <w:left w:val="none" w:sz="0" w:space="0" w:color="auto"/>
            <w:bottom w:val="none" w:sz="0" w:space="0" w:color="auto"/>
            <w:right w:val="none" w:sz="0" w:space="0" w:color="auto"/>
          </w:divBdr>
        </w:div>
        <w:div w:id="772945222">
          <w:marLeft w:val="480"/>
          <w:marRight w:val="0"/>
          <w:marTop w:val="0"/>
          <w:marBottom w:val="0"/>
          <w:divBdr>
            <w:top w:val="none" w:sz="0" w:space="0" w:color="auto"/>
            <w:left w:val="none" w:sz="0" w:space="0" w:color="auto"/>
            <w:bottom w:val="none" w:sz="0" w:space="0" w:color="auto"/>
            <w:right w:val="none" w:sz="0" w:space="0" w:color="auto"/>
          </w:divBdr>
        </w:div>
        <w:div w:id="775296512">
          <w:marLeft w:val="480"/>
          <w:marRight w:val="0"/>
          <w:marTop w:val="0"/>
          <w:marBottom w:val="0"/>
          <w:divBdr>
            <w:top w:val="none" w:sz="0" w:space="0" w:color="auto"/>
            <w:left w:val="none" w:sz="0" w:space="0" w:color="auto"/>
            <w:bottom w:val="none" w:sz="0" w:space="0" w:color="auto"/>
            <w:right w:val="none" w:sz="0" w:space="0" w:color="auto"/>
          </w:divBdr>
        </w:div>
        <w:div w:id="831019362">
          <w:marLeft w:val="480"/>
          <w:marRight w:val="0"/>
          <w:marTop w:val="0"/>
          <w:marBottom w:val="0"/>
          <w:divBdr>
            <w:top w:val="none" w:sz="0" w:space="0" w:color="auto"/>
            <w:left w:val="none" w:sz="0" w:space="0" w:color="auto"/>
            <w:bottom w:val="none" w:sz="0" w:space="0" w:color="auto"/>
            <w:right w:val="none" w:sz="0" w:space="0" w:color="auto"/>
          </w:divBdr>
        </w:div>
        <w:div w:id="864904736">
          <w:marLeft w:val="480"/>
          <w:marRight w:val="0"/>
          <w:marTop w:val="0"/>
          <w:marBottom w:val="0"/>
          <w:divBdr>
            <w:top w:val="none" w:sz="0" w:space="0" w:color="auto"/>
            <w:left w:val="none" w:sz="0" w:space="0" w:color="auto"/>
            <w:bottom w:val="none" w:sz="0" w:space="0" w:color="auto"/>
            <w:right w:val="none" w:sz="0" w:space="0" w:color="auto"/>
          </w:divBdr>
        </w:div>
        <w:div w:id="907112681">
          <w:marLeft w:val="480"/>
          <w:marRight w:val="0"/>
          <w:marTop w:val="0"/>
          <w:marBottom w:val="0"/>
          <w:divBdr>
            <w:top w:val="none" w:sz="0" w:space="0" w:color="auto"/>
            <w:left w:val="none" w:sz="0" w:space="0" w:color="auto"/>
            <w:bottom w:val="none" w:sz="0" w:space="0" w:color="auto"/>
            <w:right w:val="none" w:sz="0" w:space="0" w:color="auto"/>
          </w:divBdr>
        </w:div>
        <w:div w:id="920723414">
          <w:marLeft w:val="480"/>
          <w:marRight w:val="0"/>
          <w:marTop w:val="0"/>
          <w:marBottom w:val="0"/>
          <w:divBdr>
            <w:top w:val="none" w:sz="0" w:space="0" w:color="auto"/>
            <w:left w:val="none" w:sz="0" w:space="0" w:color="auto"/>
            <w:bottom w:val="none" w:sz="0" w:space="0" w:color="auto"/>
            <w:right w:val="none" w:sz="0" w:space="0" w:color="auto"/>
          </w:divBdr>
        </w:div>
        <w:div w:id="922645211">
          <w:marLeft w:val="480"/>
          <w:marRight w:val="0"/>
          <w:marTop w:val="0"/>
          <w:marBottom w:val="0"/>
          <w:divBdr>
            <w:top w:val="none" w:sz="0" w:space="0" w:color="auto"/>
            <w:left w:val="none" w:sz="0" w:space="0" w:color="auto"/>
            <w:bottom w:val="none" w:sz="0" w:space="0" w:color="auto"/>
            <w:right w:val="none" w:sz="0" w:space="0" w:color="auto"/>
          </w:divBdr>
        </w:div>
        <w:div w:id="1018042165">
          <w:marLeft w:val="480"/>
          <w:marRight w:val="0"/>
          <w:marTop w:val="0"/>
          <w:marBottom w:val="0"/>
          <w:divBdr>
            <w:top w:val="none" w:sz="0" w:space="0" w:color="auto"/>
            <w:left w:val="none" w:sz="0" w:space="0" w:color="auto"/>
            <w:bottom w:val="none" w:sz="0" w:space="0" w:color="auto"/>
            <w:right w:val="none" w:sz="0" w:space="0" w:color="auto"/>
          </w:divBdr>
        </w:div>
        <w:div w:id="1033917904">
          <w:marLeft w:val="480"/>
          <w:marRight w:val="0"/>
          <w:marTop w:val="0"/>
          <w:marBottom w:val="0"/>
          <w:divBdr>
            <w:top w:val="none" w:sz="0" w:space="0" w:color="auto"/>
            <w:left w:val="none" w:sz="0" w:space="0" w:color="auto"/>
            <w:bottom w:val="none" w:sz="0" w:space="0" w:color="auto"/>
            <w:right w:val="none" w:sz="0" w:space="0" w:color="auto"/>
          </w:divBdr>
        </w:div>
        <w:div w:id="1087531235">
          <w:marLeft w:val="480"/>
          <w:marRight w:val="0"/>
          <w:marTop w:val="0"/>
          <w:marBottom w:val="0"/>
          <w:divBdr>
            <w:top w:val="none" w:sz="0" w:space="0" w:color="auto"/>
            <w:left w:val="none" w:sz="0" w:space="0" w:color="auto"/>
            <w:bottom w:val="none" w:sz="0" w:space="0" w:color="auto"/>
            <w:right w:val="none" w:sz="0" w:space="0" w:color="auto"/>
          </w:divBdr>
        </w:div>
        <w:div w:id="1182470942">
          <w:marLeft w:val="480"/>
          <w:marRight w:val="0"/>
          <w:marTop w:val="0"/>
          <w:marBottom w:val="0"/>
          <w:divBdr>
            <w:top w:val="none" w:sz="0" w:space="0" w:color="auto"/>
            <w:left w:val="none" w:sz="0" w:space="0" w:color="auto"/>
            <w:bottom w:val="none" w:sz="0" w:space="0" w:color="auto"/>
            <w:right w:val="none" w:sz="0" w:space="0" w:color="auto"/>
          </w:divBdr>
        </w:div>
        <w:div w:id="1256941277">
          <w:marLeft w:val="480"/>
          <w:marRight w:val="0"/>
          <w:marTop w:val="0"/>
          <w:marBottom w:val="0"/>
          <w:divBdr>
            <w:top w:val="none" w:sz="0" w:space="0" w:color="auto"/>
            <w:left w:val="none" w:sz="0" w:space="0" w:color="auto"/>
            <w:bottom w:val="none" w:sz="0" w:space="0" w:color="auto"/>
            <w:right w:val="none" w:sz="0" w:space="0" w:color="auto"/>
          </w:divBdr>
        </w:div>
        <w:div w:id="1313869374">
          <w:marLeft w:val="480"/>
          <w:marRight w:val="0"/>
          <w:marTop w:val="0"/>
          <w:marBottom w:val="0"/>
          <w:divBdr>
            <w:top w:val="none" w:sz="0" w:space="0" w:color="auto"/>
            <w:left w:val="none" w:sz="0" w:space="0" w:color="auto"/>
            <w:bottom w:val="none" w:sz="0" w:space="0" w:color="auto"/>
            <w:right w:val="none" w:sz="0" w:space="0" w:color="auto"/>
          </w:divBdr>
        </w:div>
        <w:div w:id="1411584731">
          <w:marLeft w:val="480"/>
          <w:marRight w:val="0"/>
          <w:marTop w:val="0"/>
          <w:marBottom w:val="0"/>
          <w:divBdr>
            <w:top w:val="none" w:sz="0" w:space="0" w:color="auto"/>
            <w:left w:val="none" w:sz="0" w:space="0" w:color="auto"/>
            <w:bottom w:val="none" w:sz="0" w:space="0" w:color="auto"/>
            <w:right w:val="none" w:sz="0" w:space="0" w:color="auto"/>
          </w:divBdr>
        </w:div>
        <w:div w:id="1426804556">
          <w:marLeft w:val="480"/>
          <w:marRight w:val="0"/>
          <w:marTop w:val="0"/>
          <w:marBottom w:val="0"/>
          <w:divBdr>
            <w:top w:val="none" w:sz="0" w:space="0" w:color="auto"/>
            <w:left w:val="none" w:sz="0" w:space="0" w:color="auto"/>
            <w:bottom w:val="none" w:sz="0" w:space="0" w:color="auto"/>
            <w:right w:val="none" w:sz="0" w:space="0" w:color="auto"/>
          </w:divBdr>
        </w:div>
        <w:div w:id="1504201288">
          <w:marLeft w:val="480"/>
          <w:marRight w:val="0"/>
          <w:marTop w:val="0"/>
          <w:marBottom w:val="0"/>
          <w:divBdr>
            <w:top w:val="none" w:sz="0" w:space="0" w:color="auto"/>
            <w:left w:val="none" w:sz="0" w:space="0" w:color="auto"/>
            <w:bottom w:val="none" w:sz="0" w:space="0" w:color="auto"/>
            <w:right w:val="none" w:sz="0" w:space="0" w:color="auto"/>
          </w:divBdr>
        </w:div>
        <w:div w:id="1546916590">
          <w:marLeft w:val="480"/>
          <w:marRight w:val="0"/>
          <w:marTop w:val="0"/>
          <w:marBottom w:val="0"/>
          <w:divBdr>
            <w:top w:val="none" w:sz="0" w:space="0" w:color="auto"/>
            <w:left w:val="none" w:sz="0" w:space="0" w:color="auto"/>
            <w:bottom w:val="none" w:sz="0" w:space="0" w:color="auto"/>
            <w:right w:val="none" w:sz="0" w:space="0" w:color="auto"/>
          </w:divBdr>
        </w:div>
        <w:div w:id="1592200973">
          <w:marLeft w:val="480"/>
          <w:marRight w:val="0"/>
          <w:marTop w:val="0"/>
          <w:marBottom w:val="0"/>
          <w:divBdr>
            <w:top w:val="none" w:sz="0" w:space="0" w:color="auto"/>
            <w:left w:val="none" w:sz="0" w:space="0" w:color="auto"/>
            <w:bottom w:val="none" w:sz="0" w:space="0" w:color="auto"/>
            <w:right w:val="none" w:sz="0" w:space="0" w:color="auto"/>
          </w:divBdr>
        </w:div>
        <w:div w:id="1649942716">
          <w:marLeft w:val="480"/>
          <w:marRight w:val="0"/>
          <w:marTop w:val="0"/>
          <w:marBottom w:val="0"/>
          <w:divBdr>
            <w:top w:val="none" w:sz="0" w:space="0" w:color="auto"/>
            <w:left w:val="none" w:sz="0" w:space="0" w:color="auto"/>
            <w:bottom w:val="none" w:sz="0" w:space="0" w:color="auto"/>
            <w:right w:val="none" w:sz="0" w:space="0" w:color="auto"/>
          </w:divBdr>
        </w:div>
        <w:div w:id="1709715730">
          <w:marLeft w:val="480"/>
          <w:marRight w:val="0"/>
          <w:marTop w:val="0"/>
          <w:marBottom w:val="0"/>
          <w:divBdr>
            <w:top w:val="none" w:sz="0" w:space="0" w:color="auto"/>
            <w:left w:val="none" w:sz="0" w:space="0" w:color="auto"/>
            <w:bottom w:val="none" w:sz="0" w:space="0" w:color="auto"/>
            <w:right w:val="none" w:sz="0" w:space="0" w:color="auto"/>
          </w:divBdr>
        </w:div>
        <w:div w:id="1715419707">
          <w:marLeft w:val="480"/>
          <w:marRight w:val="0"/>
          <w:marTop w:val="0"/>
          <w:marBottom w:val="0"/>
          <w:divBdr>
            <w:top w:val="none" w:sz="0" w:space="0" w:color="auto"/>
            <w:left w:val="none" w:sz="0" w:space="0" w:color="auto"/>
            <w:bottom w:val="none" w:sz="0" w:space="0" w:color="auto"/>
            <w:right w:val="none" w:sz="0" w:space="0" w:color="auto"/>
          </w:divBdr>
        </w:div>
        <w:div w:id="1738435172">
          <w:marLeft w:val="480"/>
          <w:marRight w:val="0"/>
          <w:marTop w:val="0"/>
          <w:marBottom w:val="0"/>
          <w:divBdr>
            <w:top w:val="none" w:sz="0" w:space="0" w:color="auto"/>
            <w:left w:val="none" w:sz="0" w:space="0" w:color="auto"/>
            <w:bottom w:val="none" w:sz="0" w:space="0" w:color="auto"/>
            <w:right w:val="none" w:sz="0" w:space="0" w:color="auto"/>
          </w:divBdr>
        </w:div>
        <w:div w:id="1903056500">
          <w:marLeft w:val="480"/>
          <w:marRight w:val="0"/>
          <w:marTop w:val="0"/>
          <w:marBottom w:val="0"/>
          <w:divBdr>
            <w:top w:val="none" w:sz="0" w:space="0" w:color="auto"/>
            <w:left w:val="none" w:sz="0" w:space="0" w:color="auto"/>
            <w:bottom w:val="none" w:sz="0" w:space="0" w:color="auto"/>
            <w:right w:val="none" w:sz="0" w:space="0" w:color="auto"/>
          </w:divBdr>
        </w:div>
        <w:div w:id="1940941850">
          <w:marLeft w:val="480"/>
          <w:marRight w:val="0"/>
          <w:marTop w:val="0"/>
          <w:marBottom w:val="0"/>
          <w:divBdr>
            <w:top w:val="none" w:sz="0" w:space="0" w:color="auto"/>
            <w:left w:val="none" w:sz="0" w:space="0" w:color="auto"/>
            <w:bottom w:val="none" w:sz="0" w:space="0" w:color="auto"/>
            <w:right w:val="none" w:sz="0" w:space="0" w:color="auto"/>
          </w:divBdr>
        </w:div>
        <w:div w:id="1941984706">
          <w:marLeft w:val="480"/>
          <w:marRight w:val="0"/>
          <w:marTop w:val="0"/>
          <w:marBottom w:val="0"/>
          <w:divBdr>
            <w:top w:val="none" w:sz="0" w:space="0" w:color="auto"/>
            <w:left w:val="none" w:sz="0" w:space="0" w:color="auto"/>
            <w:bottom w:val="none" w:sz="0" w:space="0" w:color="auto"/>
            <w:right w:val="none" w:sz="0" w:space="0" w:color="auto"/>
          </w:divBdr>
        </w:div>
        <w:div w:id="1996372983">
          <w:marLeft w:val="480"/>
          <w:marRight w:val="0"/>
          <w:marTop w:val="0"/>
          <w:marBottom w:val="0"/>
          <w:divBdr>
            <w:top w:val="none" w:sz="0" w:space="0" w:color="auto"/>
            <w:left w:val="none" w:sz="0" w:space="0" w:color="auto"/>
            <w:bottom w:val="none" w:sz="0" w:space="0" w:color="auto"/>
            <w:right w:val="none" w:sz="0" w:space="0" w:color="auto"/>
          </w:divBdr>
        </w:div>
        <w:div w:id="2058163183">
          <w:marLeft w:val="480"/>
          <w:marRight w:val="0"/>
          <w:marTop w:val="0"/>
          <w:marBottom w:val="0"/>
          <w:divBdr>
            <w:top w:val="none" w:sz="0" w:space="0" w:color="auto"/>
            <w:left w:val="none" w:sz="0" w:space="0" w:color="auto"/>
            <w:bottom w:val="none" w:sz="0" w:space="0" w:color="auto"/>
            <w:right w:val="none" w:sz="0" w:space="0" w:color="auto"/>
          </w:divBdr>
        </w:div>
      </w:divsChild>
    </w:div>
    <w:div w:id="1410300933">
      <w:bodyDiv w:val="1"/>
      <w:marLeft w:val="0"/>
      <w:marRight w:val="0"/>
      <w:marTop w:val="0"/>
      <w:marBottom w:val="0"/>
      <w:divBdr>
        <w:top w:val="none" w:sz="0" w:space="0" w:color="auto"/>
        <w:left w:val="none" w:sz="0" w:space="0" w:color="auto"/>
        <w:bottom w:val="none" w:sz="0" w:space="0" w:color="auto"/>
        <w:right w:val="none" w:sz="0" w:space="0" w:color="auto"/>
      </w:divBdr>
    </w:div>
    <w:div w:id="1410422282">
      <w:bodyDiv w:val="1"/>
      <w:marLeft w:val="0"/>
      <w:marRight w:val="0"/>
      <w:marTop w:val="0"/>
      <w:marBottom w:val="0"/>
      <w:divBdr>
        <w:top w:val="none" w:sz="0" w:space="0" w:color="auto"/>
        <w:left w:val="none" w:sz="0" w:space="0" w:color="auto"/>
        <w:bottom w:val="none" w:sz="0" w:space="0" w:color="auto"/>
        <w:right w:val="none" w:sz="0" w:space="0" w:color="auto"/>
      </w:divBdr>
    </w:div>
    <w:div w:id="1412971198">
      <w:bodyDiv w:val="1"/>
      <w:marLeft w:val="0"/>
      <w:marRight w:val="0"/>
      <w:marTop w:val="0"/>
      <w:marBottom w:val="0"/>
      <w:divBdr>
        <w:top w:val="none" w:sz="0" w:space="0" w:color="auto"/>
        <w:left w:val="none" w:sz="0" w:space="0" w:color="auto"/>
        <w:bottom w:val="none" w:sz="0" w:space="0" w:color="auto"/>
        <w:right w:val="none" w:sz="0" w:space="0" w:color="auto"/>
      </w:divBdr>
    </w:div>
    <w:div w:id="1414357935">
      <w:bodyDiv w:val="1"/>
      <w:marLeft w:val="0"/>
      <w:marRight w:val="0"/>
      <w:marTop w:val="0"/>
      <w:marBottom w:val="0"/>
      <w:divBdr>
        <w:top w:val="none" w:sz="0" w:space="0" w:color="auto"/>
        <w:left w:val="none" w:sz="0" w:space="0" w:color="auto"/>
        <w:bottom w:val="none" w:sz="0" w:space="0" w:color="auto"/>
        <w:right w:val="none" w:sz="0" w:space="0" w:color="auto"/>
      </w:divBdr>
    </w:div>
    <w:div w:id="1417439040">
      <w:bodyDiv w:val="1"/>
      <w:marLeft w:val="0"/>
      <w:marRight w:val="0"/>
      <w:marTop w:val="0"/>
      <w:marBottom w:val="0"/>
      <w:divBdr>
        <w:top w:val="none" w:sz="0" w:space="0" w:color="auto"/>
        <w:left w:val="none" w:sz="0" w:space="0" w:color="auto"/>
        <w:bottom w:val="none" w:sz="0" w:space="0" w:color="auto"/>
        <w:right w:val="none" w:sz="0" w:space="0" w:color="auto"/>
      </w:divBdr>
    </w:div>
    <w:div w:id="1418362427">
      <w:bodyDiv w:val="1"/>
      <w:marLeft w:val="0"/>
      <w:marRight w:val="0"/>
      <w:marTop w:val="0"/>
      <w:marBottom w:val="0"/>
      <w:divBdr>
        <w:top w:val="none" w:sz="0" w:space="0" w:color="auto"/>
        <w:left w:val="none" w:sz="0" w:space="0" w:color="auto"/>
        <w:bottom w:val="none" w:sz="0" w:space="0" w:color="auto"/>
        <w:right w:val="none" w:sz="0" w:space="0" w:color="auto"/>
      </w:divBdr>
    </w:div>
    <w:div w:id="1419212313">
      <w:bodyDiv w:val="1"/>
      <w:marLeft w:val="0"/>
      <w:marRight w:val="0"/>
      <w:marTop w:val="0"/>
      <w:marBottom w:val="0"/>
      <w:divBdr>
        <w:top w:val="none" w:sz="0" w:space="0" w:color="auto"/>
        <w:left w:val="none" w:sz="0" w:space="0" w:color="auto"/>
        <w:bottom w:val="none" w:sz="0" w:space="0" w:color="auto"/>
        <w:right w:val="none" w:sz="0" w:space="0" w:color="auto"/>
      </w:divBdr>
    </w:div>
    <w:div w:id="1421373281">
      <w:bodyDiv w:val="1"/>
      <w:marLeft w:val="0"/>
      <w:marRight w:val="0"/>
      <w:marTop w:val="0"/>
      <w:marBottom w:val="0"/>
      <w:divBdr>
        <w:top w:val="none" w:sz="0" w:space="0" w:color="auto"/>
        <w:left w:val="none" w:sz="0" w:space="0" w:color="auto"/>
        <w:bottom w:val="none" w:sz="0" w:space="0" w:color="auto"/>
        <w:right w:val="none" w:sz="0" w:space="0" w:color="auto"/>
      </w:divBdr>
    </w:div>
    <w:div w:id="1421412261">
      <w:bodyDiv w:val="1"/>
      <w:marLeft w:val="0"/>
      <w:marRight w:val="0"/>
      <w:marTop w:val="0"/>
      <w:marBottom w:val="0"/>
      <w:divBdr>
        <w:top w:val="none" w:sz="0" w:space="0" w:color="auto"/>
        <w:left w:val="none" w:sz="0" w:space="0" w:color="auto"/>
        <w:bottom w:val="none" w:sz="0" w:space="0" w:color="auto"/>
        <w:right w:val="none" w:sz="0" w:space="0" w:color="auto"/>
      </w:divBdr>
    </w:div>
    <w:div w:id="1423836117">
      <w:bodyDiv w:val="1"/>
      <w:marLeft w:val="0"/>
      <w:marRight w:val="0"/>
      <w:marTop w:val="0"/>
      <w:marBottom w:val="0"/>
      <w:divBdr>
        <w:top w:val="none" w:sz="0" w:space="0" w:color="auto"/>
        <w:left w:val="none" w:sz="0" w:space="0" w:color="auto"/>
        <w:bottom w:val="none" w:sz="0" w:space="0" w:color="auto"/>
        <w:right w:val="none" w:sz="0" w:space="0" w:color="auto"/>
      </w:divBdr>
    </w:div>
    <w:div w:id="1425149103">
      <w:bodyDiv w:val="1"/>
      <w:marLeft w:val="0"/>
      <w:marRight w:val="0"/>
      <w:marTop w:val="0"/>
      <w:marBottom w:val="0"/>
      <w:divBdr>
        <w:top w:val="none" w:sz="0" w:space="0" w:color="auto"/>
        <w:left w:val="none" w:sz="0" w:space="0" w:color="auto"/>
        <w:bottom w:val="none" w:sz="0" w:space="0" w:color="auto"/>
        <w:right w:val="none" w:sz="0" w:space="0" w:color="auto"/>
      </w:divBdr>
    </w:div>
    <w:div w:id="1425960456">
      <w:bodyDiv w:val="1"/>
      <w:marLeft w:val="0"/>
      <w:marRight w:val="0"/>
      <w:marTop w:val="0"/>
      <w:marBottom w:val="0"/>
      <w:divBdr>
        <w:top w:val="none" w:sz="0" w:space="0" w:color="auto"/>
        <w:left w:val="none" w:sz="0" w:space="0" w:color="auto"/>
        <w:bottom w:val="none" w:sz="0" w:space="0" w:color="auto"/>
        <w:right w:val="none" w:sz="0" w:space="0" w:color="auto"/>
      </w:divBdr>
    </w:div>
    <w:div w:id="1426461914">
      <w:bodyDiv w:val="1"/>
      <w:marLeft w:val="0"/>
      <w:marRight w:val="0"/>
      <w:marTop w:val="0"/>
      <w:marBottom w:val="0"/>
      <w:divBdr>
        <w:top w:val="none" w:sz="0" w:space="0" w:color="auto"/>
        <w:left w:val="none" w:sz="0" w:space="0" w:color="auto"/>
        <w:bottom w:val="none" w:sz="0" w:space="0" w:color="auto"/>
        <w:right w:val="none" w:sz="0" w:space="0" w:color="auto"/>
      </w:divBdr>
    </w:div>
    <w:div w:id="1428042374">
      <w:bodyDiv w:val="1"/>
      <w:marLeft w:val="0"/>
      <w:marRight w:val="0"/>
      <w:marTop w:val="0"/>
      <w:marBottom w:val="0"/>
      <w:divBdr>
        <w:top w:val="none" w:sz="0" w:space="0" w:color="auto"/>
        <w:left w:val="none" w:sz="0" w:space="0" w:color="auto"/>
        <w:bottom w:val="none" w:sz="0" w:space="0" w:color="auto"/>
        <w:right w:val="none" w:sz="0" w:space="0" w:color="auto"/>
      </w:divBdr>
    </w:div>
    <w:div w:id="1428697556">
      <w:bodyDiv w:val="1"/>
      <w:marLeft w:val="0"/>
      <w:marRight w:val="0"/>
      <w:marTop w:val="0"/>
      <w:marBottom w:val="0"/>
      <w:divBdr>
        <w:top w:val="none" w:sz="0" w:space="0" w:color="auto"/>
        <w:left w:val="none" w:sz="0" w:space="0" w:color="auto"/>
        <w:bottom w:val="none" w:sz="0" w:space="0" w:color="auto"/>
        <w:right w:val="none" w:sz="0" w:space="0" w:color="auto"/>
      </w:divBdr>
    </w:div>
    <w:div w:id="1430807906">
      <w:bodyDiv w:val="1"/>
      <w:marLeft w:val="0"/>
      <w:marRight w:val="0"/>
      <w:marTop w:val="0"/>
      <w:marBottom w:val="0"/>
      <w:divBdr>
        <w:top w:val="none" w:sz="0" w:space="0" w:color="auto"/>
        <w:left w:val="none" w:sz="0" w:space="0" w:color="auto"/>
        <w:bottom w:val="none" w:sz="0" w:space="0" w:color="auto"/>
        <w:right w:val="none" w:sz="0" w:space="0" w:color="auto"/>
      </w:divBdr>
    </w:div>
    <w:div w:id="1430850558">
      <w:bodyDiv w:val="1"/>
      <w:marLeft w:val="0"/>
      <w:marRight w:val="0"/>
      <w:marTop w:val="0"/>
      <w:marBottom w:val="0"/>
      <w:divBdr>
        <w:top w:val="none" w:sz="0" w:space="0" w:color="auto"/>
        <w:left w:val="none" w:sz="0" w:space="0" w:color="auto"/>
        <w:bottom w:val="none" w:sz="0" w:space="0" w:color="auto"/>
        <w:right w:val="none" w:sz="0" w:space="0" w:color="auto"/>
      </w:divBdr>
    </w:div>
    <w:div w:id="1432049895">
      <w:bodyDiv w:val="1"/>
      <w:marLeft w:val="0"/>
      <w:marRight w:val="0"/>
      <w:marTop w:val="0"/>
      <w:marBottom w:val="0"/>
      <w:divBdr>
        <w:top w:val="none" w:sz="0" w:space="0" w:color="auto"/>
        <w:left w:val="none" w:sz="0" w:space="0" w:color="auto"/>
        <w:bottom w:val="none" w:sz="0" w:space="0" w:color="auto"/>
        <w:right w:val="none" w:sz="0" w:space="0" w:color="auto"/>
      </w:divBdr>
    </w:div>
    <w:div w:id="1432626671">
      <w:bodyDiv w:val="1"/>
      <w:marLeft w:val="0"/>
      <w:marRight w:val="0"/>
      <w:marTop w:val="0"/>
      <w:marBottom w:val="0"/>
      <w:divBdr>
        <w:top w:val="none" w:sz="0" w:space="0" w:color="auto"/>
        <w:left w:val="none" w:sz="0" w:space="0" w:color="auto"/>
        <w:bottom w:val="none" w:sz="0" w:space="0" w:color="auto"/>
        <w:right w:val="none" w:sz="0" w:space="0" w:color="auto"/>
      </w:divBdr>
    </w:div>
    <w:div w:id="1432891723">
      <w:bodyDiv w:val="1"/>
      <w:marLeft w:val="0"/>
      <w:marRight w:val="0"/>
      <w:marTop w:val="0"/>
      <w:marBottom w:val="0"/>
      <w:divBdr>
        <w:top w:val="none" w:sz="0" w:space="0" w:color="auto"/>
        <w:left w:val="none" w:sz="0" w:space="0" w:color="auto"/>
        <w:bottom w:val="none" w:sz="0" w:space="0" w:color="auto"/>
        <w:right w:val="none" w:sz="0" w:space="0" w:color="auto"/>
      </w:divBdr>
      <w:divsChild>
        <w:div w:id="5520188">
          <w:marLeft w:val="480"/>
          <w:marRight w:val="0"/>
          <w:marTop w:val="0"/>
          <w:marBottom w:val="0"/>
          <w:divBdr>
            <w:top w:val="none" w:sz="0" w:space="0" w:color="auto"/>
            <w:left w:val="none" w:sz="0" w:space="0" w:color="auto"/>
            <w:bottom w:val="none" w:sz="0" w:space="0" w:color="auto"/>
            <w:right w:val="none" w:sz="0" w:space="0" w:color="auto"/>
          </w:divBdr>
        </w:div>
        <w:div w:id="40256751">
          <w:marLeft w:val="480"/>
          <w:marRight w:val="0"/>
          <w:marTop w:val="0"/>
          <w:marBottom w:val="0"/>
          <w:divBdr>
            <w:top w:val="none" w:sz="0" w:space="0" w:color="auto"/>
            <w:left w:val="none" w:sz="0" w:space="0" w:color="auto"/>
            <w:bottom w:val="none" w:sz="0" w:space="0" w:color="auto"/>
            <w:right w:val="none" w:sz="0" w:space="0" w:color="auto"/>
          </w:divBdr>
        </w:div>
        <w:div w:id="100105240">
          <w:marLeft w:val="480"/>
          <w:marRight w:val="0"/>
          <w:marTop w:val="0"/>
          <w:marBottom w:val="0"/>
          <w:divBdr>
            <w:top w:val="none" w:sz="0" w:space="0" w:color="auto"/>
            <w:left w:val="none" w:sz="0" w:space="0" w:color="auto"/>
            <w:bottom w:val="none" w:sz="0" w:space="0" w:color="auto"/>
            <w:right w:val="none" w:sz="0" w:space="0" w:color="auto"/>
          </w:divBdr>
        </w:div>
        <w:div w:id="192227637">
          <w:marLeft w:val="480"/>
          <w:marRight w:val="0"/>
          <w:marTop w:val="0"/>
          <w:marBottom w:val="0"/>
          <w:divBdr>
            <w:top w:val="none" w:sz="0" w:space="0" w:color="auto"/>
            <w:left w:val="none" w:sz="0" w:space="0" w:color="auto"/>
            <w:bottom w:val="none" w:sz="0" w:space="0" w:color="auto"/>
            <w:right w:val="none" w:sz="0" w:space="0" w:color="auto"/>
          </w:divBdr>
        </w:div>
        <w:div w:id="233125018">
          <w:marLeft w:val="480"/>
          <w:marRight w:val="0"/>
          <w:marTop w:val="0"/>
          <w:marBottom w:val="0"/>
          <w:divBdr>
            <w:top w:val="none" w:sz="0" w:space="0" w:color="auto"/>
            <w:left w:val="none" w:sz="0" w:space="0" w:color="auto"/>
            <w:bottom w:val="none" w:sz="0" w:space="0" w:color="auto"/>
            <w:right w:val="none" w:sz="0" w:space="0" w:color="auto"/>
          </w:divBdr>
        </w:div>
        <w:div w:id="255674376">
          <w:marLeft w:val="480"/>
          <w:marRight w:val="0"/>
          <w:marTop w:val="0"/>
          <w:marBottom w:val="0"/>
          <w:divBdr>
            <w:top w:val="none" w:sz="0" w:space="0" w:color="auto"/>
            <w:left w:val="none" w:sz="0" w:space="0" w:color="auto"/>
            <w:bottom w:val="none" w:sz="0" w:space="0" w:color="auto"/>
            <w:right w:val="none" w:sz="0" w:space="0" w:color="auto"/>
          </w:divBdr>
        </w:div>
        <w:div w:id="257445298">
          <w:marLeft w:val="480"/>
          <w:marRight w:val="0"/>
          <w:marTop w:val="0"/>
          <w:marBottom w:val="0"/>
          <w:divBdr>
            <w:top w:val="none" w:sz="0" w:space="0" w:color="auto"/>
            <w:left w:val="none" w:sz="0" w:space="0" w:color="auto"/>
            <w:bottom w:val="none" w:sz="0" w:space="0" w:color="auto"/>
            <w:right w:val="none" w:sz="0" w:space="0" w:color="auto"/>
          </w:divBdr>
        </w:div>
        <w:div w:id="321013094">
          <w:marLeft w:val="480"/>
          <w:marRight w:val="0"/>
          <w:marTop w:val="0"/>
          <w:marBottom w:val="0"/>
          <w:divBdr>
            <w:top w:val="none" w:sz="0" w:space="0" w:color="auto"/>
            <w:left w:val="none" w:sz="0" w:space="0" w:color="auto"/>
            <w:bottom w:val="none" w:sz="0" w:space="0" w:color="auto"/>
            <w:right w:val="none" w:sz="0" w:space="0" w:color="auto"/>
          </w:divBdr>
        </w:div>
        <w:div w:id="328555614">
          <w:marLeft w:val="480"/>
          <w:marRight w:val="0"/>
          <w:marTop w:val="0"/>
          <w:marBottom w:val="0"/>
          <w:divBdr>
            <w:top w:val="none" w:sz="0" w:space="0" w:color="auto"/>
            <w:left w:val="none" w:sz="0" w:space="0" w:color="auto"/>
            <w:bottom w:val="none" w:sz="0" w:space="0" w:color="auto"/>
            <w:right w:val="none" w:sz="0" w:space="0" w:color="auto"/>
          </w:divBdr>
        </w:div>
        <w:div w:id="545022419">
          <w:marLeft w:val="480"/>
          <w:marRight w:val="0"/>
          <w:marTop w:val="0"/>
          <w:marBottom w:val="0"/>
          <w:divBdr>
            <w:top w:val="none" w:sz="0" w:space="0" w:color="auto"/>
            <w:left w:val="none" w:sz="0" w:space="0" w:color="auto"/>
            <w:bottom w:val="none" w:sz="0" w:space="0" w:color="auto"/>
            <w:right w:val="none" w:sz="0" w:space="0" w:color="auto"/>
          </w:divBdr>
        </w:div>
        <w:div w:id="591662473">
          <w:marLeft w:val="480"/>
          <w:marRight w:val="0"/>
          <w:marTop w:val="0"/>
          <w:marBottom w:val="0"/>
          <w:divBdr>
            <w:top w:val="none" w:sz="0" w:space="0" w:color="auto"/>
            <w:left w:val="none" w:sz="0" w:space="0" w:color="auto"/>
            <w:bottom w:val="none" w:sz="0" w:space="0" w:color="auto"/>
            <w:right w:val="none" w:sz="0" w:space="0" w:color="auto"/>
          </w:divBdr>
        </w:div>
        <w:div w:id="644312887">
          <w:marLeft w:val="480"/>
          <w:marRight w:val="0"/>
          <w:marTop w:val="0"/>
          <w:marBottom w:val="0"/>
          <w:divBdr>
            <w:top w:val="none" w:sz="0" w:space="0" w:color="auto"/>
            <w:left w:val="none" w:sz="0" w:space="0" w:color="auto"/>
            <w:bottom w:val="none" w:sz="0" w:space="0" w:color="auto"/>
            <w:right w:val="none" w:sz="0" w:space="0" w:color="auto"/>
          </w:divBdr>
        </w:div>
        <w:div w:id="645818248">
          <w:marLeft w:val="480"/>
          <w:marRight w:val="0"/>
          <w:marTop w:val="0"/>
          <w:marBottom w:val="0"/>
          <w:divBdr>
            <w:top w:val="none" w:sz="0" w:space="0" w:color="auto"/>
            <w:left w:val="none" w:sz="0" w:space="0" w:color="auto"/>
            <w:bottom w:val="none" w:sz="0" w:space="0" w:color="auto"/>
            <w:right w:val="none" w:sz="0" w:space="0" w:color="auto"/>
          </w:divBdr>
        </w:div>
        <w:div w:id="671496040">
          <w:marLeft w:val="480"/>
          <w:marRight w:val="0"/>
          <w:marTop w:val="0"/>
          <w:marBottom w:val="0"/>
          <w:divBdr>
            <w:top w:val="none" w:sz="0" w:space="0" w:color="auto"/>
            <w:left w:val="none" w:sz="0" w:space="0" w:color="auto"/>
            <w:bottom w:val="none" w:sz="0" w:space="0" w:color="auto"/>
            <w:right w:val="none" w:sz="0" w:space="0" w:color="auto"/>
          </w:divBdr>
        </w:div>
        <w:div w:id="750850812">
          <w:marLeft w:val="480"/>
          <w:marRight w:val="0"/>
          <w:marTop w:val="0"/>
          <w:marBottom w:val="0"/>
          <w:divBdr>
            <w:top w:val="none" w:sz="0" w:space="0" w:color="auto"/>
            <w:left w:val="none" w:sz="0" w:space="0" w:color="auto"/>
            <w:bottom w:val="none" w:sz="0" w:space="0" w:color="auto"/>
            <w:right w:val="none" w:sz="0" w:space="0" w:color="auto"/>
          </w:divBdr>
        </w:div>
        <w:div w:id="760684604">
          <w:marLeft w:val="480"/>
          <w:marRight w:val="0"/>
          <w:marTop w:val="0"/>
          <w:marBottom w:val="0"/>
          <w:divBdr>
            <w:top w:val="none" w:sz="0" w:space="0" w:color="auto"/>
            <w:left w:val="none" w:sz="0" w:space="0" w:color="auto"/>
            <w:bottom w:val="none" w:sz="0" w:space="0" w:color="auto"/>
            <w:right w:val="none" w:sz="0" w:space="0" w:color="auto"/>
          </w:divBdr>
        </w:div>
        <w:div w:id="778111478">
          <w:marLeft w:val="480"/>
          <w:marRight w:val="0"/>
          <w:marTop w:val="0"/>
          <w:marBottom w:val="0"/>
          <w:divBdr>
            <w:top w:val="none" w:sz="0" w:space="0" w:color="auto"/>
            <w:left w:val="none" w:sz="0" w:space="0" w:color="auto"/>
            <w:bottom w:val="none" w:sz="0" w:space="0" w:color="auto"/>
            <w:right w:val="none" w:sz="0" w:space="0" w:color="auto"/>
          </w:divBdr>
        </w:div>
        <w:div w:id="811167965">
          <w:marLeft w:val="480"/>
          <w:marRight w:val="0"/>
          <w:marTop w:val="0"/>
          <w:marBottom w:val="0"/>
          <w:divBdr>
            <w:top w:val="none" w:sz="0" w:space="0" w:color="auto"/>
            <w:left w:val="none" w:sz="0" w:space="0" w:color="auto"/>
            <w:bottom w:val="none" w:sz="0" w:space="0" w:color="auto"/>
            <w:right w:val="none" w:sz="0" w:space="0" w:color="auto"/>
          </w:divBdr>
        </w:div>
        <w:div w:id="818152043">
          <w:marLeft w:val="480"/>
          <w:marRight w:val="0"/>
          <w:marTop w:val="0"/>
          <w:marBottom w:val="0"/>
          <w:divBdr>
            <w:top w:val="none" w:sz="0" w:space="0" w:color="auto"/>
            <w:left w:val="none" w:sz="0" w:space="0" w:color="auto"/>
            <w:bottom w:val="none" w:sz="0" w:space="0" w:color="auto"/>
            <w:right w:val="none" w:sz="0" w:space="0" w:color="auto"/>
          </w:divBdr>
        </w:div>
        <w:div w:id="951518379">
          <w:marLeft w:val="480"/>
          <w:marRight w:val="0"/>
          <w:marTop w:val="0"/>
          <w:marBottom w:val="0"/>
          <w:divBdr>
            <w:top w:val="none" w:sz="0" w:space="0" w:color="auto"/>
            <w:left w:val="none" w:sz="0" w:space="0" w:color="auto"/>
            <w:bottom w:val="none" w:sz="0" w:space="0" w:color="auto"/>
            <w:right w:val="none" w:sz="0" w:space="0" w:color="auto"/>
          </w:divBdr>
        </w:div>
        <w:div w:id="959847024">
          <w:marLeft w:val="480"/>
          <w:marRight w:val="0"/>
          <w:marTop w:val="0"/>
          <w:marBottom w:val="0"/>
          <w:divBdr>
            <w:top w:val="none" w:sz="0" w:space="0" w:color="auto"/>
            <w:left w:val="none" w:sz="0" w:space="0" w:color="auto"/>
            <w:bottom w:val="none" w:sz="0" w:space="0" w:color="auto"/>
            <w:right w:val="none" w:sz="0" w:space="0" w:color="auto"/>
          </w:divBdr>
        </w:div>
        <w:div w:id="971714069">
          <w:marLeft w:val="480"/>
          <w:marRight w:val="0"/>
          <w:marTop w:val="0"/>
          <w:marBottom w:val="0"/>
          <w:divBdr>
            <w:top w:val="none" w:sz="0" w:space="0" w:color="auto"/>
            <w:left w:val="none" w:sz="0" w:space="0" w:color="auto"/>
            <w:bottom w:val="none" w:sz="0" w:space="0" w:color="auto"/>
            <w:right w:val="none" w:sz="0" w:space="0" w:color="auto"/>
          </w:divBdr>
        </w:div>
        <w:div w:id="1090587719">
          <w:marLeft w:val="480"/>
          <w:marRight w:val="0"/>
          <w:marTop w:val="0"/>
          <w:marBottom w:val="0"/>
          <w:divBdr>
            <w:top w:val="none" w:sz="0" w:space="0" w:color="auto"/>
            <w:left w:val="none" w:sz="0" w:space="0" w:color="auto"/>
            <w:bottom w:val="none" w:sz="0" w:space="0" w:color="auto"/>
            <w:right w:val="none" w:sz="0" w:space="0" w:color="auto"/>
          </w:divBdr>
        </w:div>
        <w:div w:id="1114248675">
          <w:marLeft w:val="480"/>
          <w:marRight w:val="0"/>
          <w:marTop w:val="0"/>
          <w:marBottom w:val="0"/>
          <w:divBdr>
            <w:top w:val="none" w:sz="0" w:space="0" w:color="auto"/>
            <w:left w:val="none" w:sz="0" w:space="0" w:color="auto"/>
            <w:bottom w:val="none" w:sz="0" w:space="0" w:color="auto"/>
            <w:right w:val="none" w:sz="0" w:space="0" w:color="auto"/>
          </w:divBdr>
        </w:div>
        <w:div w:id="1155336374">
          <w:marLeft w:val="480"/>
          <w:marRight w:val="0"/>
          <w:marTop w:val="0"/>
          <w:marBottom w:val="0"/>
          <w:divBdr>
            <w:top w:val="none" w:sz="0" w:space="0" w:color="auto"/>
            <w:left w:val="none" w:sz="0" w:space="0" w:color="auto"/>
            <w:bottom w:val="none" w:sz="0" w:space="0" w:color="auto"/>
            <w:right w:val="none" w:sz="0" w:space="0" w:color="auto"/>
          </w:divBdr>
        </w:div>
        <w:div w:id="1206790667">
          <w:marLeft w:val="480"/>
          <w:marRight w:val="0"/>
          <w:marTop w:val="0"/>
          <w:marBottom w:val="0"/>
          <w:divBdr>
            <w:top w:val="none" w:sz="0" w:space="0" w:color="auto"/>
            <w:left w:val="none" w:sz="0" w:space="0" w:color="auto"/>
            <w:bottom w:val="none" w:sz="0" w:space="0" w:color="auto"/>
            <w:right w:val="none" w:sz="0" w:space="0" w:color="auto"/>
          </w:divBdr>
        </w:div>
        <w:div w:id="1346790218">
          <w:marLeft w:val="480"/>
          <w:marRight w:val="0"/>
          <w:marTop w:val="0"/>
          <w:marBottom w:val="0"/>
          <w:divBdr>
            <w:top w:val="none" w:sz="0" w:space="0" w:color="auto"/>
            <w:left w:val="none" w:sz="0" w:space="0" w:color="auto"/>
            <w:bottom w:val="none" w:sz="0" w:space="0" w:color="auto"/>
            <w:right w:val="none" w:sz="0" w:space="0" w:color="auto"/>
          </w:divBdr>
        </w:div>
        <w:div w:id="1390156808">
          <w:marLeft w:val="480"/>
          <w:marRight w:val="0"/>
          <w:marTop w:val="0"/>
          <w:marBottom w:val="0"/>
          <w:divBdr>
            <w:top w:val="none" w:sz="0" w:space="0" w:color="auto"/>
            <w:left w:val="none" w:sz="0" w:space="0" w:color="auto"/>
            <w:bottom w:val="none" w:sz="0" w:space="0" w:color="auto"/>
            <w:right w:val="none" w:sz="0" w:space="0" w:color="auto"/>
          </w:divBdr>
        </w:div>
        <w:div w:id="1410885365">
          <w:marLeft w:val="480"/>
          <w:marRight w:val="0"/>
          <w:marTop w:val="0"/>
          <w:marBottom w:val="0"/>
          <w:divBdr>
            <w:top w:val="none" w:sz="0" w:space="0" w:color="auto"/>
            <w:left w:val="none" w:sz="0" w:space="0" w:color="auto"/>
            <w:bottom w:val="none" w:sz="0" w:space="0" w:color="auto"/>
            <w:right w:val="none" w:sz="0" w:space="0" w:color="auto"/>
          </w:divBdr>
        </w:div>
        <w:div w:id="1417240262">
          <w:marLeft w:val="480"/>
          <w:marRight w:val="0"/>
          <w:marTop w:val="0"/>
          <w:marBottom w:val="0"/>
          <w:divBdr>
            <w:top w:val="none" w:sz="0" w:space="0" w:color="auto"/>
            <w:left w:val="none" w:sz="0" w:space="0" w:color="auto"/>
            <w:bottom w:val="none" w:sz="0" w:space="0" w:color="auto"/>
            <w:right w:val="none" w:sz="0" w:space="0" w:color="auto"/>
          </w:divBdr>
        </w:div>
        <w:div w:id="1428425680">
          <w:marLeft w:val="480"/>
          <w:marRight w:val="0"/>
          <w:marTop w:val="0"/>
          <w:marBottom w:val="0"/>
          <w:divBdr>
            <w:top w:val="none" w:sz="0" w:space="0" w:color="auto"/>
            <w:left w:val="none" w:sz="0" w:space="0" w:color="auto"/>
            <w:bottom w:val="none" w:sz="0" w:space="0" w:color="auto"/>
            <w:right w:val="none" w:sz="0" w:space="0" w:color="auto"/>
          </w:divBdr>
        </w:div>
        <w:div w:id="1430663280">
          <w:marLeft w:val="480"/>
          <w:marRight w:val="0"/>
          <w:marTop w:val="0"/>
          <w:marBottom w:val="0"/>
          <w:divBdr>
            <w:top w:val="none" w:sz="0" w:space="0" w:color="auto"/>
            <w:left w:val="none" w:sz="0" w:space="0" w:color="auto"/>
            <w:bottom w:val="none" w:sz="0" w:space="0" w:color="auto"/>
            <w:right w:val="none" w:sz="0" w:space="0" w:color="auto"/>
          </w:divBdr>
        </w:div>
        <w:div w:id="1455517003">
          <w:marLeft w:val="480"/>
          <w:marRight w:val="0"/>
          <w:marTop w:val="0"/>
          <w:marBottom w:val="0"/>
          <w:divBdr>
            <w:top w:val="none" w:sz="0" w:space="0" w:color="auto"/>
            <w:left w:val="none" w:sz="0" w:space="0" w:color="auto"/>
            <w:bottom w:val="none" w:sz="0" w:space="0" w:color="auto"/>
            <w:right w:val="none" w:sz="0" w:space="0" w:color="auto"/>
          </w:divBdr>
        </w:div>
        <w:div w:id="1458648008">
          <w:marLeft w:val="480"/>
          <w:marRight w:val="0"/>
          <w:marTop w:val="0"/>
          <w:marBottom w:val="0"/>
          <w:divBdr>
            <w:top w:val="none" w:sz="0" w:space="0" w:color="auto"/>
            <w:left w:val="none" w:sz="0" w:space="0" w:color="auto"/>
            <w:bottom w:val="none" w:sz="0" w:space="0" w:color="auto"/>
            <w:right w:val="none" w:sz="0" w:space="0" w:color="auto"/>
          </w:divBdr>
        </w:div>
        <w:div w:id="1478065235">
          <w:marLeft w:val="480"/>
          <w:marRight w:val="0"/>
          <w:marTop w:val="0"/>
          <w:marBottom w:val="0"/>
          <w:divBdr>
            <w:top w:val="none" w:sz="0" w:space="0" w:color="auto"/>
            <w:left w:val="none" w:sz="0" w:space="0" w:color="auto"/>
            <w:bottom w:val="none" w:sz="0" w:space="0" w:color="auto"/>
            <w:right w:val="none" w:sz="0" w:space="0" w:color="auto"/>
          </w:divBdr>
        </w:div>
        <w:div w:id="1552618743">
          <w:marLeft w:val="480"/>
          <w:marRight w:val="0"/>
          <w:marTop w:val="0"/>
          <w:marBottom w:val="0"/>
          <w:divBdr>
            <w:top w:val="none" w:sz="0" w:space="0" w:color="auto"/>
            <w:left w:val="none" w:sz="0" w:space="0" w:color="auto"/>
            <w:bottom w:val="none" w:sz="0" w:space="0" w:color="auto"/>
            <w:right w:val="none" w:sz="0" w:space="0" w:color="auto"/>
          </w:divBdr>
        </w:div>
        <w:div w:id="1599293964">
          <w:marLeft w:val="480"/>
          <w:marRight w:val="0"/>
          <w:marTop w:val="0"/>
          <w:marBottom w:val="0"/>
          <w:divBdr>
            <w:top w:val="none" w:sz="0" w:space="0" w:color="auto"/>
            <w:left w:val="none" w:sz="0" w:space="0" w:color="auto"/>
            <w:bottom w:val="none" w:sz="0" w:space="0" w:color="auto"/>
            <w:right w:val="none" w:sz="0" w:space="0" w:color="auto"/>
          </w:divBdr>
        </w:div>
        <w:div w:id="1604999210">
          <w:marLeft w:val="480"/>
          <w:marRight w:val="0"/>
          <w:marTop w:val="0"/>
          <w:marBottom w:val="0"/>
          <w:divBdr>
            <w:top w:val="none" w:sz="0" w:space="0" w:color="auto"/>
            <w:left w:val="none" w:sz="0" w:space="0" w:color="auto"/>
            <w:bottom w:val="none" w:sz="0" w:space="0" w:color="auto"/>
            <w:right w:val="none" w:sz="0" w:space="0" w:color="auto"/>
          </w:divBdr>
        </w:div>
        <w:div w:id="1615094706">
          <w:marLeft w:val="480"/>
          <w:marRight w:val="0"/>
          <w:marTop w:val="0"/>
          <w:marBottom w:val="0"/>
          <w:divBdr>
            <w:top w:val="none" w:sz="0" w:space="0" w:color="auto"/>
            <w:left w:val="none" w:sz="0" w:space="0" w:color="auto"/>
            <w:bottom w:val="none" w:sz="0" w:space="0" w:color="auto"/>
            <w:right w:val="none" w:sz="0" w:space="0" w:color="auto"/>
          </w:divBdr>
        </w:div>
        <w:div w:id="1723282642">
          <w:marLeft w:val="480"/>
          <w:marRight w:val="0"/>
          <w:marTop w:val="0"/>
          <w:marBottom w:val="0"/>
          <w:divBdr>
            <w:top w:val="none" w:sz="0" w:space="0" w:color="auto"/>
            <w:left w:val="none" w:sz="0" w:space="0" w:color="auto"/>
            <w:bottom w:val="none" w:sz="0" w:space="0" w:color="auto"/>
            <w:right w:val="none" w:sz="0" w:space="0" w:color="auto"/>
          </w:divBdr>
        </w:div>
        <w:div w:id="1749232301">
          <w:marLeft w:val="480"/>
          <w:marRight w:val="0"/>
          <w:marTop w:val="0"/>
          <w:marBottom w:val="0"/>
          <w:divBdr>
            <w:top w:val="none" w:sz="0" w:space="0" w:color="auto"/>
            <w:left w:val="none" w:sz="0" w:space="0" w:color="auto"/>
            <w:bottom w:val="none" w:sz="0" w:space="0" w:color="auto"/>
            <w:right w:val="none" w:sz="0" w:space="0" w:color="auto"/>
          </w:divBdr>
        </w:div>
        <w:div w:id="1776901408">
          <w:marLeft w:val="480"/>
          <w:marRight w:val="0"/>
          <w:marTop w:val="0"/>
          <w:marBottom w:val="0"/>
          <w:divBdr>
            <w:top w:val="none" w:sz="0" w:space="0" w:color="auto"/>
            <w:left w:val="none" w:sz="0" w:space="0" w:color="auto"/>
            <w:bottom w:val="none" w:sz="0" w:space="0" w:color="auto"/>
            <w:right w:val="none" w:sz="0" w:space="0" w:color="auto"/>
          </w:divBdr>
        </w:div>
        <w:div w:id="1782261492">
          <w:marLeft w:val="480"/>
          <w:marRight w:val="0"/>
          <w:marTop w:val="0"/>
          <w:marBottom w:val="0"/>
          <w:divBdr>
            <w:top w:val="none" w:sz="0" w:space="0" w:color="auto"/>
            <w:left w:val="none" w:sz="0" w:space="0" w:color="auto"/>
            <w:bottom w:val="none" w:sz="0" w:space="0" w:color="auto"/>
            <w:right w:val="none" w:sz="0" w:space="0" w:color="auto"/>
          </w:divBdr>
        </w:div>
        <w:div w:id="1783065508">
          <w:marLeft w:val="480"/>
          <w:marRight w:val="0"/>
          <w:marTop w:val="0"/>
          <w:marBottom w:val="0"/>
          <w:divBdr>
            <w:top w:val="none" w:sz="0" w:space="0" w:color="auto"/>
            <w:left w:val="none" w:sz="0" w:space="0" w:color="auto"/>
            <w:bottom w:val="none" w:sz="0" w:space="0" w:color="auto"/>
            <w:right w:val="none" w:sz="0" w:space="0" w:color="auto"/>
          </w:divBdr>
        </w:div>
        <w:div w:id="1896505056">
          <w:marLeft w:val="480"/>
          <w:marRight w:val="0"/>
          <w:marTop w:val="0"/>
          <w:marBottom w:val="0"/>
          <w:divBdr>
            <w:top w:val="none" w:sz="0" w:space="0" w:color="auto"/>
            <w:left w:val="none" w:sz="0" w:space="0" w:color="auto"/>
            <w:bottom w:val="none" w:sz="0" w:space="0" w:color="auto"/>
            <w:right w:val="none" w:sz="0" w:space="0" w:color="auto"/>
          </w:divBdr>
        </w:div>
        <w:div w:id="1907718847">
          <w:marLeft w:val="480"/>
          <w:marRight w:val="0"/>
          <w:marTop w:val="0"/>
          <w:marBottom w:val="0"/>
          <w:divBdr>
            <w:top w:val="none" w:sz="0" w:space="0" w:color="auto"/>
            <w:left w:val="none" w:sz="0" w:space="0" w:color="auto"/>
            <w:bottom w:val="none" w:sz="0" w:space="0" w:color="auto"/>
            <w:right w:val="none" w:sz="0" w:space="0" w:color="auto"/>
          </w:divBdr>
        </w:div>
        <w:div w:id="1985964526">
          <w:marLeft w:val="480"/>
          <w:marRight w:val="0"/>
          <w:marTop w:val="0"/>
          <w:marBottom w:val="0"/>
          <w:divBdr>
            <w:top w:val="none" w:sz="0" w:space="0" w:color="auto"/>
            <w:left w:val="none" w:sz="0" w:space="0" w:color="auto"/>
            <w:bottom w:val="none" w:sz="0" w:space="0" w:color="auto"/>
            <w:right w:val="none" w:sz="0" w:space="0" w:color="auto"/>
          </w:divBdr>
        </w:div>
        <w:div w:id="1991015779">
          <w:marLeft w:val="480"/>
          <w:marRight w:val="0"/>
          <w:marTop w:val="0"/>
          <w:marBottom w:val="0"/>
          <w:divBdr>
            <w:top w:val="none" w:sz="0" w:space="0" w:color="auto"/>
            <w:left w:val="none" w:sz="0" w:space="0" w:color="auto"/>
            <w:bottom w:val="none" w:sz="0" w:space="0" w:color="auto"/>
            <w:right w:val="none" w:sz="0" w:space="0" w:color="auto"/>
          </w:divBdr>
        </w:div>
        <w:div w:id="2014212665">
          <w:marLeft w:val="480"/>
          <w:marRight w:val="0"/>
          <w:marTop w:val="0"/>
          <w:marBottom w:val="0"/>
          <w:divBdr>
            <w:top w:val="none" w:sz="0" w:space="0" w:color="auto"/>
            <w:left w:val="none" w:sz="0" w:space="0" w:color="auto"/>
            <w:bottom w:val="none" w:sz="0" w:space="0" w:color="auto"/>
            <w:right w:val="none" w:sz="0" w:space="0" w:color="auto"/>
          </w:divBdr>
        </w:div>
        <w:div w:id="2034962570">
          <w:marLeft w:val="480"/>
          <w:marRight w:val="0"/>
          <w:marTop w:val="0"/>
          <w:marBottom w:val="0"/>
          <w:divBdr>
            <w:top w:val="none" w:sz="0" w:space="0" w:color="auto"/>
            <w:left w:val="none" w:sz="0" w:space="0" w:color="auto"/>
            <w:bottom w:val="none" w:sz="0" w:space="0" w:color="auto"/>
            <w:right w:val="none" w:sz="0" w:space="0" w:color="auto"/>
          </w:divBdr>
        </w:div>
        <w:div w:id="2099134139">
          <w:marLeft w:val="480"/>
          <w:marRight w:val="0"/>
          <w:marTop w:val="0"/>
          <w:marBottom w:val="0"/>
          <w:divBdr>
            <w:top w:val="none" w:sz="0" w:space="0" w:color="auto"/>
            <w:left w:val="none" w:sz="0" w:space="0" w:color="auto"/>
            <w:bottom w:val="none" w:sz="0" w:space="0" w:color="auto"/>
            <w:right w:val="none" w:sz="0" w:space="0" w:color="auto"/>
          </w:divBdr>
        </w:div>
      </w:divsChild>
    </w:div>
    <w:div w:id="1432971368">
      <w:bodyDiv w:val="1"/>
      <w:marLeft w:val="0"/>
      <w:marRight w:val="0"/>
      <w:marTop w:val="0"/>
      <w:marBottom w:val="0"/>
      <w:divBdr>
        <w:top w:val="none" w:sz="0" w:space="0" w:color="auto"/>
        <w:left w:val="none" w:sz="0" w:space="0" w:color="auto"/>
        <w:bottom w:val="none" w:sz="0" w:space="0" w:color="auto"/>
        <w:right w:val="none" w:sz="0" w:space="0" w:color="auto"/>
      </w:divBdr>
    </w:div>
    <w:div w:id="1433012503">
      <w:bodyDiv w:val="1"/>
      <w:marLeft w:val="0"/>
      <w:marRight w:val="0"/>
      <w:marTop w:val="0"/>
      <w:marBottom w:val="0"/>
      <w:divBdr>
        <w:top w:val="none" w:sz="0" w:space="0" w:color="auto"/>
        <w:left w:val="none" w:sz="0" w:space="0" w:color="auto"/>
        <w:bottom w:val="none" w:sz="0" w:space="0" w:color="auto"/>
        <w:right w:val="none" w:sz="0" w:space="0" w:color="auto"/>
      </w:divBdr>
    </w:div>
    <w:div w:id="1434472104">
      <w:bodyDiv w:val="1"/>
      <w:marLeft w:val="0"/>
      <w:marRight w:val="0"/>
      <w:marTop w:val="0"/>
      <w:marBottom w:val="0"/>
      <w:divBdr>
        <w:top w:val="none" w:sz="0" w:space="0" w:color="auto"/>
        <w:left w:val="none" w:sz="0" w:space="0" w:color="auto"/>
        <w:bottom w:val="none" w:sz="0" w:space="0" w:color="auto"/>
        <w:right w:val="none" w:sz="0" w:space="0" w:color="auto"/>
      </w:divBdr>
    </w:div>
    <w:div w:id="1436100708">
      <w:bodyDiv w:val="1"/>
      <w:marLeft w:val="0"/>
      <w:marRight w:val="0"/>
      <w:marTop w:val="0"/>
      <w:marBottom w:val="0"/>
      <w:divBdr>
        <w:top w:val="none" w:sz="0" w:space="0" w:color="auto"/>
        <w:left w:val="none" w:sz="0" w:space="0" w:color="auto"/>
        <w:bottom w:val="none" w:sz="0" w:space="0" w:color="auto"/>
        <w:right w:val="none" w:sz="0" w:space="0" w:color="auto"/>
      </w:divBdr>
      <w:divsChild>
        <w:div w:id="229967595">
          <w:marLeft w:val="480"/>
          <w:marRight w:val="0"/>
          <w:marTop w:val="0"/>
          <w:marBottom w:val="0"/>
          <w:divBdr>
            <w:top w:val="none" w:sz="0" w:space="0" w:color="auto"/>
            <w:left w:val="none" w:sz="0" w:space="0" w:color="auto"/>
            <w:bottom w:val="none" w:sz="0" w:space="0" w:color="auto"/>
            <w:right w:val="none" w:sz="0" w:space="0" w:color="auto"/>
          </w:divBdr>
        </w:div>
        <w:div w:id="251134186">
          <w:marLeft w:val="480"/>
          <w:marRight w:val="0"/>
          <w:marTop w:val="0"/>
          <w:marBottom w:val="0"/>
          <w:divBdr>
            <w:top w:val="none" w:sz="0" w:space="0" w:color="auto"/>
            <w:left w:val="none" w:sz="0" w:space="0" w:color="auto"/>
            <w:bottom w:val="none" w:sz="0" w:space="0" w:color="auto"/>
            <w:right w:val="none" w:sz="0" w:space="0" w:color="auto"/>
          </w:divBdr>
        </w:div>
        <w:div w:id="255942229">
          <w:marLeft w:val="480"/>
          <w:marRight w:val="0"/>
          <w:marTop w:val="0"/>
          <w:marBottom w:val="0"/>
          <w:divBdr>
            <w:top w:val="none" w:sz="0" w:space="0" w:color="auto"/>
            <w:left w:val="none" w:sz="0" w:space="0" w:color="auto"/>
            <w:bottom w:val="none" w:sz="0" w:space="0" w:color="auto"/>
            <w:right w:val="none" w:sz="0" w:space="0" w:color="auto"/>
          </w:divBdr>
        </w:div>
        <w:div w:id="283386705">
          <w:marLeft w:val="480"/>
          <w:marRight w:val="0"/>
          <w:marTop w:val="0"/>
          <w:marBottom w:val="0"/>
          <w:divBdr>
            <w:top w:val="none" w:sz="0" w:space="0" w:color="auto"/>
            <w:left w:val="none" w:sz="0" w:space="0" w:color="auto"/>
            <w:bottom w:val="none" w:sz="0" w:space="0" w:color="auto"/>
            <w:right w:val="none" w:sz="0" w:space="0" w:color="auto"/>
          </w:divBdr>
        </w:div>
        <w:div w:id="300116233">
          <w:marLeft w:val="480"/>
          <w:marRight w:val="0"/>
          <w:marTop w:val="0"/>
          <w:marBottom w:val="0"/>
          <w:divBdr>
            <w:top w:val="none" w:sz="0" w:space="0" w:color="auto"/>
            <w:left w:val="none" w:sz="0" w:space="0" w:color="auto"/>
            <w:bottom w:val="none" w:sz="0" w:space="0" w:color="auto"/>
            <w:right w:val="none" w:sz="0" w:space="0" w:color="auto"/>
          </w:divBdr>
        </w:div>
        <w:div w:id="463960852">
          <w:marLeft w:val="480"/>
          <w:marRight w:val="0"/>
          <w:marTop w:val="0"/>
          <w:marBottom w:val="0"/>
          <w:divBdr>
            <w:top w:val="none" w:sz="0" w:space="0" w:color="auto"/>
            <w:left w:val="none" w:sz="0" w:space="0" w:color="auto"/>
            <w:bottom w:val="none" w:sz="0" w:space="0" w:color="auto"/>
            <w:right w:val="none" w:sz="0" w:space="0" w:color="auto"/>
          </w:divBdr>
        </w:div>
        <w:div w:id="596715611">
          <w:marLeft w:val="480"/>
          <w:marRight w:val="0"/>
          <w:marTop w:val="0"/>
          <w:marBottom w:val="0"/>
          <w:divBdr>
            <w:top w:val="none" w:sz="0" w:space="0" w:color="auto"/>
            <w:left w:val="none" w:sz="0" w:space="0" w:color="auto"/>
            <w:bottom w:val="none" w:sz="0" w:space="0" w:color="auto"/>
            <w:right w:val="none" w:sz="0" w:space="0" w:color="auto"/>
          </w:divBdr>
        </w:div>
        <w:div w:id="599025028">
          <w:marLeft w:val="480"/>
          <w:marRight w:val="0"/>
          <w:marTop w:val="0"/>
          <w:marBottom w:val="0"/>
          <w:divBdr>
            <w:top w:val="none" w:sz="0" w:space="0" w:color="auto"/>
            <w:left w:val="none" w:sz="0" w:space="0" w:color="auto"/>
            <w:bottom w:val="none" w:sz="0" w:space="0" w:color="auto"/>
            <w:right w:val="none" w:sz="0" w:space="0" w:color="auto"/>
          </w:divBdr>
        </w:div>
        <w:div w:id="599996376">
          <w:marLeft w:val="480"/>
          <w:marRight w:val="0"/>
          <w:marTop w:val="0"/>
          <w:marBottom w:val="0"/>
          <w:divBdr>
            <w:top w:val="none" w:sz="0" w:space="0" w:color="auto"/>
            <w:left w:val="none" w:sz="0" w:space="0" w:color="auto"/>
            <w:bottom w:val="none" w:sz="0" w:space="0" w:color="auto"/>
            <w:right w:val="none" w:sz="0" w:space="0" w:color="auto"/>
          </w:divBdr>
        </w:div>
        <w:div w:id="745028889">
          <w:marLeft w:val="480"/>
          <w:marRight w:val="0"/>
          <w:marTop w:val="0"/>
          <w:marBottom w:val="0"/>
          <w:divBdr>
            <w:top w:val="none" w:sz="0" w:space="0" w:color="auto"/>
            <w:left w:val="none" w:sz="0" w:space="0" w:color="auto"/>
            <w:bottom w:val="none" w:sz="0" w:space="0" w:color="auto"/>
            <w:right w:val="none" w:sz="0" w:space="0" w:color="auto"/>
          </w:divBdr>
        </w:div>
        <w:div w:id="766577992">
          <w:marLeft w:val="480"/>
          <w:marRight w:val="0"/>
          <w:marTop w:val="0"/>
          <w:marBottom w:val="0"/>
          <w:divBdr>
            <w:top w:val="none" w:sz="0" w:space="0" w:color="auto"/>
            <w:left w:val="none" w:sz="0" w:space="0" w:color="auto"/>
            <w:bottom w:val="none" w:sz="0" w:space="0" w:color="auto"/>
            <w:right w:val="none" w:sz="0" w:space="0" w:color="auto"/>
          </w:divBdr>
        </w:div>
        <w:div w:id="791558998">
          <w:marLeft w:val="480"/>
          <w:marRight w:val="0"/>
          <w:marTop w:val="0"/>
          <w:marBottom w:val="0"/>
          <w:divBdr>
            <w:top w:val="none" w:sz="0" w:space="0" w:color="auto"/>
            <w:left w:val="none" w:sz="0" w:space="0" w:color="auto"/>
            <w:bottom w:val="none" w:sz="0" w:space="0" w:color="auto"/>
            <w:right w:val="none" w:sz="0" w:space="0" w:color="auto"/>
          </w:divBdr>
        </w:div>
        <w:div w:id="804467278">
          <w:marLeft w:val="480"/>
          <w:marRight w:val="0"/>
          <w:marTop w:val="0"/>
          <w:marBottom w:val="0"/>
          <w:divBdr>
            <w:top w:val="none" w:sz="0" w:space="0" w:color="auto"/>
            <w:left w:val="none" w:sz="0" w:space="0" w:color="auto"/>
            <w:bottom w:val="none" w:sz="0" w:space="0" w:color="auto"/>
            <w:right w:val="none" w:sz="0" w:space="0" w:color="auto"/>
          </w:divBdr>
        </w:div>
        <w:div w:id="810711952">
          <w:marLeft w:val="480"/>
          <w:marRight w:val="0"/>
          <w:marTop w:val="0"/>
          <w:marBottom w:val="0"/>
          <w:divBdr>
            <w:top w:val="none" w:sz="0" w:space="0" w:color="auto"/>
            <w:left w:val="none" w:sz="0" w:space="0" w:color="auto"/>
            <w:bottom w:val="none" w:sz="0" w:space="0" w:color="auto"/>
            <w:right w:val="none" w:sz="0" w:space="0" w:color="auto"/>
          </w:divBdr>
        </w:div>
        <w:div w:id="840968351">
          <w:marLeft w:val="480"/>
          <w:marRight w:val="0"/>
          <w:marTop w:val="0"/>
          <w:marBottom w:val="0"/>
          <w:divBdr>
            <w:top w:val="none" w:sz="0" w:space="0" w:color="auto"/>
            <w:left w:val="none" w:sz="0" w:space="0" w:color="auto"/>
            <w:bottom w:val="none" w:sz="0" w:space="0" w:color="auto"/>
            <w:right w:val="none" w:sz="0" w:space="0" w:color="auto"/>
          </w:divBdr>
        </w:div>
        <w:div w:id="864443125">
          <w:marLeft w:val="480"/>
          <w:marRight w:val="0"/>
          <w:marTop w:val="0"/>
          <w:marBottom w:val="0"/>
          <w:divBdr>
            <w:top w:val="none" w:sz="0" w:space="0" w:color="auto"/>
            <w:left w:val="none" w:sz="0" w:space="0" w:color="auto"/>
            <w:bottom w:val="none" w:sz="0" w:space="0" w:color="auto"/>
            <w:right w:val="none" w:sz="0" w:space="0" w:color="auto"/>
          </w:divBdr>
        </w:div>
        <w:div w:id="902370475">
          <w:marLeft w:val="480"/>
          <w:marRight w:val="0"/>
          <w:marTop w:val="0"/>
          <w:marBottom w:val="0"/>
          <w:divBdr>
            <w:top w:val="none" w:sz="0" w:space="0" w:color="auto"/>
            <w:left w:val="none" w:sz="0" w:space="0" w:color="auto"/>
            <w:bottom w:val="none" w:sz="0" w:space="0" w:color="auto"/>
            <w:right w:val="none" w:sz="0" w:space="0" w:color="auto"/>
          </w:divBdr>
        </w:div>
        <w:div w:id="942031210">
          <w:marLeft w:val="480"/>
          <w:marRight w:val="0"/>
          <w:marTop w:val="0"/>
          <w:marBottom w:val="0"/>
          <w:divBdr>
            <w:top w:val="none" w:sz="0" w:space="0" w:color="auto"/>
            <w:left w:val="none" w:sz="0" w:space="0" w:color="auto"/>
            <w:bottom w:val="none" w:sz="0" w:space="0" w:color="auto"/>
            <w:right w:val="none" w:sz="0" w:space="0" w:color="auto"/>
          </w:divBdr>
        </w:div>
        <w:div w:id="1024788859">
          <w:marLeft w:val="480"/>
          <w:marRight w:val="0"/>
          <w:marTop w:val="0"/>
          <w:marBottom w:val="0"/>
          <w:divBdr>
            <w:top w:val="none" w:sz="0" w:space="0" w:color="auto"/>
            <w:left w:val="none" w:sz="0" w:space="0" w:color="auto"/>
            <w:bottom w:val="none" w:sz="0" w:space="0" w:color="auto"/>
            <w:right w:val="none" w:sz="0" w:space="0" w:color="auto"/>
          </w:divBdr>
        </w:div>
        <w:div w:id="1031998425">
          <w:marLeft w:val="480"/>
          <w:marRight w:val="0"/>
          <w:marTop w:val="0"/>
          <w:marBottom w:val="0"/>
          <w:divBdr>
            <w:top w:val="none" w:sz="0" w:space="0" w:color="auto"/>
            <w:left w:val="none" w:sz="0" w:space="0" w:color="auto"/>
            <w:bottom w:val="none" w:sz="0" w:space="0" w:color="auto"/>
            <w:right w:val="none" w:sz="0" w:space="0" w:color="auto"/>
          </w:divBdr>
        </w:div>
        <w:div w:id="1036806721">
          <w:marLeft w:val="480"/>
          <w:marRight w:val="0"/>
          <w:marTop w:val="0"/>
          <w:marBottom w:val="0"/>
          <w:divBdr>
            <w:top w:val="none" w:sz="0" w:space="0" w:color="auto"/>
            <w:left w:val="none" w:sz="0" w:space="0" w:color="auto"/>
            <w:bottom w:val="none" w:sz="0" w:space="0" w:color="auto"/>
            <w:right w:val="none" w:sz="0" w:space="0" w:color="auto"/>
          </w:divBdr>
        </w:div>
        <w:div w:id="1036930664">
          <w:marLeft w:val="480"/>
          <w:marRight w:val="0"/>
          <w:marTop w:val="0"/>
          <w:marBottom w:val="0"/>
          <w:divBdr>
            <w:top w:val="none" w:sz="0" w:space="0" w:color="auto"/>
            <w:left w:val="none" w:sz="0" w:space="0" w:color="auto"/>
            <w:bottom w:val="none" w:sz="0" w:space="0" w:color="auto"/>
            <w:right w:val="none" w:sz="0" w:space="0" w:color="auto"/>
          </w:divBdr>
        </w:div>
        <w:div w:id="1050762268">
          <w:marLeft w:val="480"/>
          <w:marRight w:val="0"/>
          <w:marTop w:val="0"/>
          <w:marBottom w:val="0"/>
          <w:divBdr>
            <w:top w:val="none" w:sz="0" w:space="0" w:color="auto"/>
            <w:left w:val="none" w:sz="0" w:space="0" w:color="auto"/>
            <w:bottom w:val="none" w:sz="0" w:space="0" w:color="auto"/>
            <w:right w:val="none" w:sz="0" w:space="0" w:color="auto"/>
          </w:divBdr>
        </w:div>
        <w:div w:id="1161510448">
          <w:marLeft w:val="480"/>
          <w:marRight w:val="0"/>
          <w:marTop w:val="0"/>
          <w:marBottom w:val="0"/>
          <w:divBdr>
            <w:top w:val="none" w:sz="0" w:space="0" w:color="auto"/>
            <w:left w:val="none" w:sz="0" w:space="0" w:color="auto"/>
            <w:bottom w:val="none" w:sz="0" w:space="0" w:color="auto"/>
            <w:right w:val="none" w:sz="0" w:space="0" w:color="auto"/>
          </w:divBdr>
        </w:div>
        <w:div w:id="1209343038">
          <w:marLeft w:val="480"/>
          <w:marRight w:val="0"/>
          <w:marTop w:val="0"/>
          <w:marBottom w:val="0"/>
          <w:divBdr>
            <w:top w:val="none" w:sz="0" w:space="0" w:color="auto"/>
            <w:left w:val="none" w:sz="0" w:space="0" w:color="auto"/>
            <w:bottom w:val="none" w:sz="0" w:space="0" w:color="auto"/>
            <w:right w:val="none" w:sz="0" w:space="0" w:color="auto"/>
          </w:divBdr>
        </w:div>
        <w:div w:id="1275552520">
          <w:marLeft w:val="480"/>
          <w:marRight w:val="0"/>
          <w:marTop w:val="0"/>
          <w:marBottom w:val="0"/>
          <w:divBdr>
            <w:top w:val="none" w:sz="0" w:space="0" w:color="auto"/>
            <w:left w:val="none" w:sz="0" w:space="0" w:color="auto"/>
            <w:bottom w:val="none" w:sz="0" w:space="0" w:color="auto"/>
            <w:right w:val="none" w:sz="0" w:space="0" w:color="auto"/>
          </w:divBdr>
        </w:div>
        <w:div w:id="1289507531">
          <w:marLeft w:val="480"/>
          <w:marRight w:val="0"/>
          <w:marTop w:val="0"/>
          <w:marBottom w:val="0"/>
          <w:divBdr>
            <w:top w:val="none" w:sz="0" w:space="0" w:color="auto"/>
            <w:left w:val="none" w:sz="0" w:space="0" w:color="auto"/>
            <w:bottom w:val="none" w:sz="0" w:space="0" w:color="auto"/>
            <w:right w:val="none" w:sz="0" w:space="0" w:color="auto"/>
          </w:divBdr>
        </w:div>
        <w:div w:id="1346904509">
          <w:marLeft w:val="480"/>
          <w:marRight w:val="0"/>
          <w:marTop w:val="0"/>
          <w:marBottom w:val="0"/>
          <w:divBdr>
            <w:top w:val="none" w:sz="0" w:space="0" w:color="auto"/>
            <w:left w:val="none" w:sz="0" w:space="0" w:color="auto"/>
            <w:bottom w:val="none" w:sz="0" w:space="0" w:color="auto"/>
            <w:right w:val="none" w:sz="0" w:space="0" w:color="auto"/>
          </w:divBdr>
        </w:div>
        <w:div w:id="1354916157">
          <w:marLeft w:val="480"/>
          <w:marRight w:val="0"/>
          <w:marTop w:val="0"/>
          <w:marBottom w:val="0"/>
          <w:divBdr>
            <w:top w:val="none" w:sz="0" w:space="0" w:color="auto"/>
            <w:left w:val="none" w:sz="0" w:space="0" w:color="auto"/>
            <w:bottom w:val="none" w:sz="0" w:space="0" w:color="auto"/>
            <w:right w:val="none" w:sz="0" w:space="0" w:color="auto"/>
          </w:divBdr>
        </w:div>
        <w:div w:id="1460489557">
          <w:marLeft w:val="480"/>
          <w:marRight w:val="0"/>
          <w:marTop w:val="0"/>
          <w:marBottom w:val="0"/>
          <w:divBdr>
            <w:top w:val="none" w:sz="0" w:space="0" w:color="auto"/>
            <w:left w:val="none" w:sz="0" w:space="0" w:color="auto"/>
            <w:bottom w:val="none" w:sz="0" w:space="0" w:color="auto"/>
            <w:right w:val="none" w:sz="0" w:space="0" w:color="auto"/>
          </w:divBdr>
        </w:div>
        <w:div w:id="1517572608">
          <w:marLeft w:val="480"/>
          <w:marRight w:val="0"/>
          <w:marTop w:val="0"/>
          <w:marBottom w:val="0"/>
          <w:divBdr>
            <w:top w:val="none" w:sz="0" w:space="0" w:color="auto"/>
            <w:left w:val="none" w:sz="0" w:space="0" w:color="auto"/>
            <w:bottom w:val="none" w:sz="0" w:space="0" w:color="auto"/>
            <w:right w:val="none" w:sz="0" w:space="0" w:color="auto"/>
          </w:divBdr>
        </w:div>
        <w:div w:id="1534415669">
          <w:marLeft w:val="480"/>
          <w:marRight w:val="0"/>
          <w:marTop w:val="0"/>
          <w:marBottom w:val="0"/>
          <w:divBdr>
            <w:top w:val="none" w:sz="0" w:space="0" w:color="auto"/>
            <w:left w:val="none" w:sz="0" w:space="0" w:color="auto"/>
            <w:bottom w:val="none" w:sz="0" w:space="0" w:color="auto"/>
            <w:right w:val="none" w:sz="0" w:space="0" w:color="auto"/>
          </w:divBdr>
        </w:div>
        <w:div w:id="1622567532">
          <w:marLeft w:val="480"/>
          <w:marRight w:val="0"/>
          <w:marTop w:val="0"/>
          <w:marBottom w:val="0"/>
          <w:divBdr>
            <w:top w:val="none" w:sz="0" w:space="0" w:color="auto"/>
            <w:left w:val="none" w:sz="0" w:space="0" w:color="auto"/>
            <w:bottom w:val="none" w:sz="0" w:space="0" w:color="auto"/>
            <w:right w:val="none" w:sz="0" w:space="0" w:color="auto"/>
          </w:divBdr>
        </w:div>
        <w:div w:id="1672834534">
          <w:marLeft w:val="480"/>
          <w:marRight w:val="0"/>
          <w:marTop w:val="0"/>
          <w:marBottom w:val="0"/>
          <w:divBdr>
            <w:top w:val="none" w:sz="0" w:space="0" w:color="auto"/>
            <w:left w:val="none" w:sz="0" w:space="0" w:color="auto"/>
            <w:bottom w:val="none" w:sz="0" w:space="0" w:color="auto"/>
            <w:right w:val="none" w:sz="0" w:space="0" w:color="auto"/>
          </w:divBdr>
        </w:div>
        <w:div w:id="1684042993">
          <w:marLeft w:val="480"/>
          <w:marRight w:val="0"/>
          <w:marTop w:val="0"/>
          <w:marBottom w:val="0"/>
          <w:divBdr>
            <w:top w:val="none" w:sz="0" w:space="0" w:color="auto"/>
            <w:left w:val="none" w:sz="0" w:space="0" w:color="auto"/>
            <w:bottom w:val="none" w:sz="0" w:space="0" w:color="auto"/>
            <w:right w:val="none" w:sz="0" w:space="0" w:color="auto"/>
          </w:divBdr>
        </w:div>
        <w:div w:id="1701856064">
          <w:marLeft w:val="480"/>
          <w:marRight w:val="0"/>
          <w:marTop w:val="0"/>
          <w:marBottom w:val="0"/>
          <w:divBdr>
            <w:top w:val="none" w:sz="0" w:space="0" w:color="auto"/>
            <w:left w:val="none" w:sz="0" w:space="0" w:color="auto"/>
            <w:bottom w:val="none" w:sz="0" w:space="0" w:color="auto"/>
            <w:right w:val="none" w:sz="0" w:space="0" w:color="auto"/>
          </w:divBdr>
        </w:div>
        <w:div w:id="1712610224">
          <w:marLeft w:val="480"/>
          <w:marRight w:val="0"/>
          <w:marTop w:val="0"/>
          <w:marBottom w:val="0"/>
          <w:divBdr>
            <w:top w:val="none" w:sz="0" w:space="0" w:color="auto"/>
            <w:left w:val="none" w:sz="0" w:space="0" w:color="auto"/>
            <w:bottom w:val="none" w:sz="0" w:space="0" w:color="auto"/>
            <w:right w:val="none" w:sz="0" w:space="0" w:color="auto"/>
          </w:divBdr>
        </w:div>
        <w:div w:id="1882739318">
          <w:marLeft w:val="480"/>
          <w:marRight w:val="0"/>
          <w:marTop w:val="0"/>
          <w:marBottom w:val="0"/>
          <w:divBdr>
            <w:top w:val="none" w:sz="0" w:space="0" w:color="auto"/>
            <w:left w:val="none" w:sz="0" w:space="0" w:color="auto"/>
            <w:bottom w:val="none" w:sz="0" w:space="0" w:color="auto"/>
            <w:right w:val="none" w:sz="0" w:space="0" w:color="auto"/>
          </w:divBdr>
        </w:div>
        <w:div w:id="1890720531">
          <w:marLeft w:val="480"/>
          <w:marRight w:val="0"/>
          <w:marTop w:val="0"/>
          <w:marBottom w:val="0"/>
          <w:divBdr>
            <w:top w:val="none" w:sz="0" w:space="0" w:color="auto"/>
            <w:left w:val="none" w:sz="0" w:space="0" w:color="auto"/>
            <w:bottom w:val="none" w:sz="0" w:space="0" w:color="auto"/>
            <w:right w:val="none" w:sz="0" w:space="0" w:color="auto"/>
          </w:divBdr>
        </w:div>
        <w:div w:id="2005743911">
          <w:marLeft w:val="480"/>
          <w:marRight w:val="0"/>
          <w:marTop w:val="0"/>
          <w:marBottom w:val="0"/>
          <w:divBdr>
            <w:top w:val="none" w:sz="0" w:space="0" w:color="auto"/>
            <w:left w:val="none" w:sz="0" w:space="0" w:color="auto"/>
            <w:bottom w:val="none" w:sz="0" w:space="0" w:color="auto"/>
            <w:right w:val="none" w:sz="0" w:space="0" w:color="auto"/>
          </w:divBdr>
        </w:div>
        <w:div w:id="2009475391">
          <w:marLeft w:val="480"/>
          <w:marRight w:val="0"/>
          <w:marTop w:val="0"/>
          <w:marBottom w:val="0"/>
          <w:divBdr>
            <w:top w:val="none" w:sz="0" w:space="0" w:color="auto"/>
            <w:left w:val="none" w:sz="0" w:space="0" w:color="auto"/>
            <w:bottom w:val="none" w:sz="0" w:space="0" w:color="auto"/>
            <w:right w:val="none" w:sz="0" w:space="0" w:color="auto"/>
          </w:divBdr>
        </w:div>
        <w:div w:id="2025545827">
          <w:marLeft w:val="480"/>
          <w:marRight w:val="0"/>
          <w:marTop w:val="0"/>
          <w:marBottom w:val="0"/>
          <w:divBdr>
            <w:top w:val="none" w:sz="0" w:space="0" w:color="auto"/>
            <w:left w:val="none" w:sz="0" w:space="0" w:color="auto"/>
            <w:bottom w:val="none" w:sz="0" w:space="0" w:color="auto"/>
            <w:right w:val="none" w:sz="0" w:space="0" w:color="auto"/>
          </w:divBdr>
        </w:div>
      </w:divsChild>
    </w:div>
    <w:div w:id="1436441954">
      <w:bodyDiv w:val="1"/>
      <w:marLeft w:val="0"/>
      <w:marRight w:val="0"/>
      <w:marTop w:val="0"/>
      <w:marBottom w:val="0"/>
      <w:divBdr>
        <w:top w:val="none" w:sz="0" w:space="0" w:color="auto"/>
        <w:left w:val="none" w:sz="0" w:space="0" w:color="auto"/>
        <w:bottom w:val="none" w:sz="0" w:space="0" w:color="auto"/>
        <w:right w:val="none" w:sz="0" w:space="0" w:color="auto"/>
      </w:divBdr>
    </w:div>
    <w:div w:id="1438332534">
      <w:bodyDiv w:val="1"/>
      <w:marLeft w:val="0"/>
      <w:marRight w:val="0"/>
      <w:marTop w:val="0"/>
      <w:marBottom w:val="0"/>
      <w:divBdr>
        <w:top w:val="none" w:sz="0" w:space="0" w:color="auto"/>
        <w:left w:val="none" w:sz="0" w:space="0" w:color="auto"/>
        <w:bottom w:val="none" w:sz="0" w:space="0" w:color="auto"/>
        <w:right w:val="none" w:sz="0" w:space="0" w:color="auto"/>
      </w:divBdr>
    </w:div>
    <w:div w:id="1441030599">
      <w:bodyDiv w:val="1"/>
      <w:marLeft w:val="0"/>
      <w:marRight w:val="0"/>
      <w:marTop w:val="0"/>
      <w:marBottom w:val="0"/>
      <w:divBdr>
        <w:top w:val="none" w:sz="0" w:space="0" w:color="auto"/>
        <w:left w:val="none" w:sz="0" w:space="0" w:color="auto"/>
        <w:bottom w:val="none" w:sz="0" w:space="0" w:color="auto"/>
        <w:right w:val="none" w:sz="0" w:space="0" w:color="auto"/>
      </w:divBdr>
    </w:div>
    <w:div w:id="1441222772">
      <w:bodyDiv w:val="1"/>
      <w:marLeft w:val="0"/>
      <w:marRight w:val="0"/>
      <w:marTop w:val="0"/>
      <w:marBottom w:val="0"/>
      <w:divBdr>
        <w:top w:val="none" w:sz="0" w:space="0" w:color="auto"/>
        <w:left w:val="none" w:sz="0" w:space="0" w:color="auto"/>
        <w:bottom w:val="none" w:sz="0" w:space="0" w:color="auto"/>
        <w:right w:val="none" w:sz="0" w:space="0" w:color="auto"/>
      </w:divBdr>
    </w:div>
    <w:div w:id="1441803783">
      <w:bodyDiv w:val="1"/>
      <w:marLeft w:val="0"/>
      <w:marRight w:val="0"/>
      <w:marTop w:val="0"/>
      <w:marBottom w:val="0"/>
      <w:divBdr>
        <w:top w:val="none" w:sz="0" w:space="0" w:color="auto"/>
        <w:left w:val="none" w:sz="0" w:space="0" w:color="auto"/>
        <w:bottom w:val="none" w:sz="0" w:space="0" w:color="auto"/>
        <w:right w:val="none" w:sz="0" w:space="0" w:color="auto"/>
      </w:divBdr>
    </w:div>
    <w:div w:id="1443694909">
      <w:bodyDiv w:val="1"/>
      <w:marLeft w:val="0"/>
      <w:marRight w:val="0"/>
      <w:marTop w:val="0"/>
      <w:marBottom w:val="0"/>
      <w:divBdr>
        <w:top w:val="none" w:sz="0" w:space="0" w:color="auto"/>
        <w:left w:val="none" w:sz="0" w:space="0" w:color="auto"/>
        <w:bottom w:val="none" w:sz="0" w:space="0" w:color="auto"/>
        <w:right w:val="none" w:sz="0" w:space="0" w:color="auto"/>
      </w:divBdr>
    </w:div>
    <w:div w:id="1444838321">
      <w:bodyDiv w:val="1"/>
      <w:marLeft w:val="0"/>
      <w:marRight w:val="0"/>
      <w:marTop w:val="0"/>
      <w:marBottom w:val="0"/>
      <w:divBdr>
        <w:top w:val="none" w:sz="0" w:space="0" w:color="auto"/>
        <w:left w:val="none" w:sz="0" w:space="0" w:color="auto"/>
        <w:bottom w:val="none" w:sz="0" w:space="0" w:color="auto"/>
        <w:right w:val="none" w:sz="0" w:space="0" w:color="auto"/>
      </w:divBdr>
    </w:div>
    <w:div w:id="1447044289">
      <w:bodyDiv w:val="1"/>
      <w:marLeft w:val="0"/>
      <w:marRight w:val="0"/>
      <w:marTop w:val="0"/>
      <w:marBottom w:val="0"/>
      <w:divBdr>
        <w:top w:val="none" w:sz="0" w:space="0" w:color="auto"/>
        <w:left w:val="none" w:sz="0" w:space="0" w:color="auto"/>
        <w:bottom w:val="none" w:sz="0" w:space="0" w:color="auto"/>
        <w:right w:val="none" w:sz="0" w:space="0" w:color="auto"/>
      </w:divBdr>
    </w:div>
    <w:div w:id="1447234448">
      <w:bodyDiv w:val="1"/>
      <w:marLeft w:val="0"/>
      <w:marRight w:val="0"/>
      <w:marTop w:val="0"/>
      <w:marBottom w:val="0"/>
      <w:divBdr>
        <w:top w:val="none" w:sz="0" w:space="0" w:color="auto"/>
        <w:left w:val="none" w:sz="0" w:space="0" w:color="auto"/>
        <w:bottom w:val="none" w:sz="0" w:space="0" w:color="auto"/>
        <w:right w:val="none" w:sz="0" w:space="0" w:color="auto"/>
      </w:divBdr>
      <w:divsChild>
        <w:div w:id="124736966">
          <w:marLeft w:val="480"/>
          <w:marRight w:val="0"/>
          <w:marTop w:val="0"/>
          <w:marBottom w:val="0"/>
          <w:divBdr>
            <w:top w:val="none" w:sz="0" w:space="0" w:color="auto"/>
            <w:left w:val="none" w:sz="0" w:space="0" w:color="auto"/>
            <w:bottom w:val="none" w:sz="0" w:space="0" w:color="auto"/>
            <w:right w:val="none" w:sz="0" w:space="0" w:color="auto"/>
          </w:divBdr>
        </w:div>
        <w:div w:id="215239110">
          <w:marLeft w:val="480"/>
          <w:marRight w:val="0"/>
          <w:marTop w:val="0"/>
          <w:marBottom w:val="0"/>
          <w:divBdr>
            <w:top w:val="none" w:sz="0" w:space="0" w:color="auto"/>
            <w:left w:val="none" w:sz="0" w:space="0" w:color="auto"/>
            <w:bottom w:val="none" w:sz="0" w:space="0" w:color="auto"/>
            <w:right w:val="none" w:sz="0" w:space="0" w:color="auto"/>
          </w:divBdr>
        </w:div>
        <w:div w:id="232546981">
          <w:marLeft w:val="480"/>
          <w:marRight w:val="0"/>
          <w:marTop w:val="0"/>
          <w:marBottom w:val="0"/>
          <w:divBdr>
            <w:top w:val="none" w:sz="0" w:space="0" w:color="auto"/>
            <w:left w:val="none" w:sz="0" w:space="0" w:color="auto"/>
            <w:bottom w:val="none" w:sz="0" w:space="0" w:color="auto"/>
            <w:right w:val="none" w:sz="0" w:space="0" w:color="auto"/>
          </w:divBdr>
        </w:div>
        <w:div w:id="303628651">
          <w:marLeft w:val="480"/>
          <w:marRight w:val="0"/>
          <w:marTop w:val="0"/>
          <w:marBottom w:val="0"/>
          <w:divBdr>
            <w:top w:val="none" w:sz="0" w:space="0" w:color="auto"/>
            <w:left w:val="none" w:sz="0" w:space="0" w:color="auto"/>
            <w:bottom w:val="none" w:sz="0" w:space="0" w:color="auto"/>
            <w:right w:val="none" w:sz="0" w:space="0" w:color="auto"/>
          </w:divBdr>
        </w:div>
        <w:div w:id="338966874">
          <w:marLeft w:val="480"/>
          <w:marRight w:val="0"/>
          <w:marTop w:val="0"/>
          <w:marBottom w:val="0"/>
          <w:divBdr>
            <w:top w:val="none" w:sz="0" w:space="0" w:color="auto"/>
            <w:left w:val="none" w:sz="0" w:space="0" w:color="auto"/>
            <w:bottom w:val="none" w:sz="0" w:space="0" w:color="auto"/>
            <w:right w:val="none" w:sz="0" w:space="0" w:color="auto"/>
          </w:divBdr>
        </w:div>
        <w:div w:id="561604135">
          <w:marLeft w:val="480"/>
          <w:marRight w:val="0"/>
          <w:marTop w:val="0"/>
          <w:marBottom w:val="0"/>
          <w:divBdr>
            <w:top w:val="none" w:sz="0" w:space="0" w:color="auto"/>
            <w:left w:val="none" w:sz="0" w:space="0" w:color="auto"/>
            <w:bottom w:val="none" w:sz="0" w:space="0" w:color="auto"/>
            <w:right w:val="none" w:sz="0" w:space="0" w:color="auto"/>
          </w:divBdr>
        </w:div>
        <w:div w:id="696547804">
          <w:marLeft w:val="480"/>
          <w:marRight w:val="0"/>
          <w:marTop w:val="0"/>
          <w:marBottom w:val="0"/>
          <w:divBdr>
            <w:top w:val="none" w:sz="0" w:space="0" w:color="auto"/>
            <w:left w:val="none" w:sz="0" w:space="0" w:color="auto"/>
            <w:bottom w:val="none" w:sz="0" w:space="0" w:color="auto"/>
            <w:right w:val="none" w:sz="0" w:space="0" w:color="auto"/>
          </w:divBdr>
        </w:div>
        <w:div w:id="768744135">
          <w:marLeft w:val="480"/>
          <w:marRight w:val="0"/>
          <w:marTop w:val="0"/>
          <w:marBottom w:val="0"/>
          <w:divBdr>
            <w:top w:val="none" w:sz="0" w:space="0" w:color="auto"/>
            <w:left w:val="none" w:sz="0" w:space="0" w:color="auto"/>
            <w:bottom w:val="none" w:sz="0" w:space="0" w:color="auto"/>
            <w:right w:val="none" w:sz="0" w:space="0" w:color="auto"/>
          </w:divBdr>
        </w:div>
        <w:div w:id="786971928">
          <w:marLeft w:val="480"/>
          <w:marRight w:val="0"/>
          <w:marTop w:val="0"/>
          <w:marBottom w:val="0"/>
          <w:divBdr>
            <w:top w:val="none" w:sz="0" w:space="0" w:color="auto"/>
            <w:left w:val="none" w:sz="0" w:space="0" w:color="auto"/>
            <w:bottom w:val="none" w:sz="0" w:space="0" w:color="auto"/>
            <w:right w:val="none" w:sz="0" w:space="0" w:color="auto"/>
          </w:divBdr>
        </w:div>
        <w:div w:id="787964774">
          <w:marLeft w:val="480"/>
          <w:marRight w:val="0"/>
          <w:marTop w:val="0"/>
          <w:marBottom w:val="0"/>
          <w:divBdr>
            <w:top w:val="none" w:sz="0" w:space="0" w:color="auto"/>
            <w:left w:val="none" w:sz="0" w:space="0" w:color="auto"/>
            <w:bottom w:val="none" w:sz="0" w:space="0" w:color="auto"/>
            <w:right w:val="none" w:sz="0" w:space="0" w:color="auto"/>
          </w:divBdr>
        </w:div>
        <w:div w:id="858392136">
          <w:marLeft w:val="480"/>
          <w:marRight w:val="0"/>
          <w:marTop w:val="0"/>
          <w:marBottom w:val="0"/>
          <w:divBdr>
            <w:top w:val="none" w:sz="0" w:space="0" w:color="auto"/>
            <w:left w:val="none" w:sz="0" w:space="0" w:color="auto"/>
            <w:bottom w:val="none" w:sz="0" w:space="0" w:color="auto"/>
            <w:right w:val="none" w:sz="0" w:space="0" w:color="auto"/>
          </w:divBdr>
        </w:div>
        <w:div w:id="872572284">
          <w:marLeft w:val="480"/>
          <w:marRight w:val="0"/>
          <w:marTop w:val="0"/>
          <w:marBottom w:val="0"/>
          <w:divBdr>
            <w:top w:val="none" w:sz="0" w:space="0" w:color="auto"/>
            <w:left w:val="none" w:sz="0" w:space="0" w:color="auto"/>
            <w:bottom w:val="none" w:sz="0" w:space="0" w:color="auto"/>
            <w:right w:val="none" w:sz="0" w:space="0" w:color="auto"/>
          </w:divBdr>
        </w:div>
        <w:div w:id="925580039">
          <w:marLeft w:val="480"/>
          <w:marRight w:val="0"/>
          <w:marTop w:val="0"/>
          <w:marBottom w:val="0"/>
          <w:divBdr>
            <w:top w:val="none" w:sz="0" w:space="0" w:color="auto"/>
            <w:left w:val="none" w:sz="0" w:space="0" w:color="auto"/>
            <w:bottom w:val="none" w:sz="0" w:space="0" w:color="auto"/>
            <w:right w:val="none" w:sz="0" w:space="0" w:color="auto"/>
          </w:divBdr>
        </w:div>
        <w:div w:id="937058178">
          <w:marLeft w:val="480"/>
          <w:marRight w:val="0"/>
          <w:marTop w:val="0"/>
          <w:marBottom w:val="0"/>
          <w:divBdr>
            <w:top w:val="none" w:sz="0" w:space="0" w:color="auto"/>
            <w:left w:val="none" w:sz="0" w:space="0" w:color="auto"/>
            <w:bottom w:val="none" w:sz="0" w:space="0" w:color="auto"/>
            <w:right w:val="none" w:sz="0" w:space="0" w:color="auto"/>
          </w:divBdr>
        </w:div>
        <w:div w:id="951782923">
          <w:marLeft w:val="480"/>
          <w:marRight w:val="0"/>
          <w:marTop w:val="0"/>
          <w:marBottom w:val="0"/>
          <w:divBdr>
            <w:top w:val="none" w:sz="0" w:space="0" w:color="auto"/>
            <w:left w:val="none" w:sz="0" w:space="0" w:color="auto"/>
            <w:bottom w:val="none" w:sz="0" w:space="0" w:color="auto"/>
            <w:right w:val="none" w:sz="0" w:space="0" w:color="auto"/>
          </w:divBdr>
        </w:div>
        <w:div w:id="953292711">
          <w:marLeft w:val="480"/>
          <w:marRight w:val="0"/>
          <w:marTop w:val="0"/>
          <w:marBottom w:val="0"/>
          <w:divBdr>
            <w:top w:val="none" w:sz="0" w:space="0" w:color="auto"/>
            <w:left w:val="none" w:sz="0" w:space="0" w:color="auto"/>
            <w:bottom w:val="none" w:sz="0" w:space="0" w:color="auto"/>
            <w:right w:val="none" w:sz="0" w:space="0" w:color="auto"/>
          </w:divBdr>
        </w:div>
        <w:div w:id="1081684073">
          <w:marLeft w:val="480"/>
          <w:marRight w:val="0"/>
          <w:marTop w:val="0"/>
          <w:marBottom w:val="0"/>
          <w:divBdr>
            <w:top w:val="none" w:sz="0" w:space="0" w:color="auto"/>
            <w:left w:val="none" w:sz="0" w:space="0" w:color="auto"/>
            <w:bottom w:val="none" w:sz="0" w:space="0" w:color="auto"/>
            <w:right w:val="none" w:sz="0" w:space="0" w:color="auto"/>
          </w:divBdr>
        </w:div>
        <w:div w:id="1136023806">
          <w:marLeft w:val="480"/>
          <w:marRight w:val="0"/>
          <w:marTop w:val="0"/>
          <w:marBottom w:val="0"/>
          <w:divBdr>
            <w:top w:val="none" w:sz="0" w:space="0" w:color="auto"/>
            <w:left w:val="none" w:sz="0" w:space="0" w:color="auto"/>
            <w:bottom w:val="none" w:sz="0" w:space="0" w:color="auto"/>
            <w:right w:val="none" w:sz="0" w:space="0" w:color="auto"/>
          </w:divBdr>
        </w:div>
        <w:div w:id="1206406340">
          <w:marLeft w:val="480"/>
          <w:marRight w:val="0"/>
          <w:marTop w:val="0"/>
          <w:marBottom w:val="0"/>
          <w:divBdr>
            <w:top w:val="none" w:sz="0" w:space="0" w:color="auto"/>
            <w:left w:val="none" w:sz="0" w:space="0" w:color="auto"/>
            <w:bottom w:val="none" w:sz="0" w:space="0" w:color="auto"/>
            <w:right w:val="none" w:sz="0" w:space="0" w:color="auto"/>
          </w:divBdr>
        </w:div>
        <w:div w:id="1293751003">
          <w:marLeft w:val="480"/>
          <w:marRight w:val="0"/>
          <w:marTop w:val="0"/>
          <w:marBottom w:val="0"/>
          <w:divBdr>
            <w:top w:val="none" w:sz="0" w:space="0" w:color="auto"/>
            <w:left w:val="none" w:sz="0" w:space="0" w:color="auto"/>
            <w:bottom w:val="none" w:sz="0" w:space="0" w:color="auto"/>
            <w:right w:val="none" w:sz="0" w:space="0" w:color="auto"/>
          </w:divBdr>
        </w:div>
        <w:div w:id="1313635221">
          <w:marLeft w:val="480"/>
          <w:marRight w:val="0"/>
          <w:marTop w:val="0"/>
          <w:marBottom w:val="0"/>
          <w:divBdr>
            <w:top w:val="none" w:sz="0" w:space="0" w:color="auto"/>
            <w:left w:val="none" w:sz="0" w:space="0" w:color="auto"/>
            <w:bottom w:val="none" w:sz="0" w:space="0" w:color="auto"/>
            <w:right w:val="none" w:sz="0" w:space="0" w:color="auto"/>
          </w:divBdr>
        </w:div>
        <w:div w:id="1323466621">
          <w:marLeft w:val="480"/>
          <w:marRight w:val="0"/>
          <w:marTop w:val="0"/>
          <w:marBottom w:val="0"/>
          <w:divBdr>
            <w:top w:val="none" w:sz="0" w:space="0" w:color="auto"/>
            <w:left w:val="none" w:sz="0" w:space="0" w:color="auto"/>
            <w:bottom w:val="none" w:sz="0" w:space="0" w:color="auto"/>
            <w:right w:val="none" w:sz="0" w:space="0" w:color="auto"/>
          </w:divBdr>
        </w:div>
        <w:div w:id="1359164486">
          <w:marLeft w:val="480"/>
          <w:marRight w:val="0"/>
          <w:marTop w:val="0"/>
          <w:marBottom w:val="0"/>
          <w:divBdr>
            <w:top w:val="none" w:sz="0" w:space="0" w:color="auto"/>
            <w:left w:val="none" w:sz="0" w:space="0" w:color="auto"/>
            <w:bottom w:val="none" w:sz="0" w:space="0" w:color="auto"/>
            <w:right w:val="none" w:sz="0" w:space="0" w:color="auto"/>
          </w:divBdr>
        </w:div>
        <w:div w:id="1423069135">
          <w:marLeft w:val="480"/>
          <w:marRight w:val="0"/>
          <w:marTop w:val="0"/>
          <w:marBottom w:val="0"/>
          <w:divBdr>
            <w:top w:val="none" w:sz="0" w:space="0" w:color="auto"/>
            <w:left w:val="none" w:sz="0" w:space="0" w:color="auto"/>
            <w:bottom w:val="none" w:sz="0" w:space="0" w:color="auto"/>
            <w:right w:val="none" w:sz="0" w:space="0" w:color="auto"/>
          </w:divBdr>
        </w:div>
        <w:div w:id="1440686625">
          <w:marLeft w:val="480"/>
          <w:marRight w:val="0"/>
          <w:marTop w:val="0"/>
          <w:marBottom w:val="0"/>
          <w:divBdr>
            <w:top w:val="none" w:sz="0" w:space="0" w:color="auto"/>
            <w:left w:val="none" w:sz="0" w:space="0" w:color="auto"/>
            <w:bottom w:val="none" w:sz="0" w:space="0" w:color="auto"/>
            <w:right w:val="none" w:sz="0" w:space="0" w:color="auto"/>
          </w:divBdr>
        </w:div>
        <w:div w:id="1452355138">
          <w:marLeft w:val="480"/>
          <w:marRight w:val="0"/>
          <w:marTop w:val="0"/>
          <w:marBottom w:val="0"/>
          <w:divBdr>
            <w:top w:val="none" w:sz="0" w:space="0" w:color="auto"/>
            <w:left w:val="none" w:sz="0" w:space="0" w:color="auto"/>
            <w:bottom w:val="none" w:sz="0" w:space="0" w:color="auto"/>
            <w:right w:val="none" w:sz="0" w:space="0" w:color="auto"/>
          </w:divBdr>
        </w:div>
        <w:div w:id="1487739551">
          <w:marLeft w:val="480"/>
          <w:marRight w:val="0"/>
          <w:marTop w:val="0"/>
          <w:marBottom w:val="0"/>
          <w:divBdr>
            <w:top w:val="none" w:sz="0" w:space="0" w:color="auto"/>
            <w:left w:val="none" w:sz="0" w:space="0" w:color="auto"/>
            <w:bottom w:val="none" w:sz="0" w:space="0" w:color="auto"/>
            <w:right w:val="none" w:sz="0" w:space="0" w:color="auto"/>
          </w:divBdr>
        </w:div>
        <w:div w:id="1515146511">
          <w:marLeft w:val="480"/>
          <w:marRight w:val="0"/>
          <w:marTop w:val="0"/>
          <w:marBottom w:val="0"/>
          <w:divBdr>
            <w:top w:val="none" w:sz="0" w:space="0" w:color="auto"/>
            <w:left w:val="none" w:sz="0" w:space="0" w:color="auto"/>
            <w:bottom w:val="none" w:sz="0" w:space="0" w:color="auto"/>
            <w:right w:val="none" w:sz="0" w:space="0" w:color="auto"/>
          </w:divBdr>
        </w:div>
        <w:div w:id="1518737881">
          <w:marLeft w:val="480"/>
          <w:marRight w:val="0"/>
          <w:marTop w:val="0"/>
          <w:marBottom w:val="0"/>
          <w:divBdr>
            <w:top w:val="none" w:sz="0" w:space="0" w:color="auto"/>
            <w:left w:val="none" w:sz="0" w:space="0" w:color="auto"/>
            <w:bottom w:val="none" w:sz="0" w:space="0" w:color="auto"/>
            <w:right w:val="none" w:sz="0" w:space="0" w:color="auto"/>
          </w:divBdr>
        </w:div>
        <w:div w:id="1521890471">
          <w:marLeft w:val="480"/>
          <w:marRight w:val="0"/>
          <w:marTop w:val="0"/>
          <w:marBottom w:val="0"/>
          <w:divBdr>
            <w:top w:val="none" w:sz="0" w:space="0" w:color="auto"/>
            <w:left w:val="none" w:sz="0" w:space="0" w:color="auto"/>
            <w:bottom w:val="none" w:sz="0" w:space="0" w:color="auto"/>
            <w:right w:val="none" w:sz="0" w:space="0" w:color="auto"/>
          </w:divBdr>
        </w:div>
        <w:div w:id="1572108761">
          <w:marLeft w:val="480"/>
          <w:marRight w:val="0"/>
          <w:marTop w:val="0"/>
          <w:marBottom w:val="0"/>
          <w:divBdr>
            <w:top w:val="none" w:sz="0" w:space="0" w:color="auto"/>
            <w:left w:val="none" w:sz="0" w:space="0" w:color="auto"/>
            <w:bottom w:val="none" w:sz="0" w:space="0" w:color="auto"/>
            <w:right w:val="none" w:sz="0" w:space="0" w:color="auto"/>
          </w:divBdr>
        </w:div>
        <w:div w:id="1576932912">
          <w:marLeft w:val="480"/>
          <w:marRight w:val="0"/>
          <w:marTop w:val="0"/>
          <w:marBottom w:val="0"/>
          <w:divBdr>
            <w:top w:val="none" w:sz="0" w:space="0" w:color="auto"/>
            <w:left w:val="none" w:sz="0" w:space="0" w:color="auto"/>
            <w:bottom w:val="none" w:sz="0" w:space="0" w:color="auto"/>
            <w:right w:val="none" w:sz="0" w:space="0" w:color="auto"/>
          </w:divBdr>
        </w:div>
        <w:div w:id="1606310408">
          <w:marLeft w:val="480"/>
          <w:marRight w:val="0"/>
          <w:marTop w:val="0"/>
          <w:marBottom w:val="0"/>
          <w:divBdr>
            <w:top w:val="none" w:sz="0" w:space="0" w:color="auto"/>
            <w:left w:val="none" w:sz="0" w:space="0" w:color="auto"/>
            <w:bottom w:val="none" w:sz="0" w:space="0" w:color="auto"/>
            <w:right w:val="none" w:sz="0" w:space="0" w:color="auto"/>
          </w:divBdr>
        </w:div>
        <w:div w:id="1624145538">
          <w:marLeft w:val="480"/>
          <w:marRight w:val="0"/>
          <w:marTop w:val="0"/>
          <w:marBottom w:val="0"/>
          <w:divBdr>
            <w:top w:val="none" w:sz="0" w:space="0" w:color="auto"/>
            <w:left w:val="none" w:sz="0" w:space="0" w:color="auto"/>
            <w:bottom w:val="none" w:sz="0" w:space="0" w:color="auto"/>
            <w:right w:val="none" w:sz="0" w:space="0" w:color="auto"/>
          </w:divBdr>
        </w:div>
        <w:div w:id="1630672572">
          <w:marLeft w:val="480"/>
          <w:marRight w:val="0"/>
          <w:marTop w:val="0"/>
          <w:marBottom w:val="0"/>
          <w:divBdr>
            <w:top w:val="none" w:sz="0" w:space="0" w:color="auto"/>
            <w:left w:val="none" w:sz="0" w:space="0" w:color="auto"/>
            <w:bottom w:val="none" w:sz="0" w:space="0" w:color="auto"/>
            <w:right w:val="none" w:sz="0" w:space="0" w:color="auto"/>
          </w:divBdr>
        </w:div>
        <w:div w:id="1835415643">
          <w:marLeft w:val="480"/>
          <w:marRight w:val="0"/>
          <w:marTop w:val="0"/>
          <w:marBottom w:val="0"/>
          <w:divBdr>
            <w:top w:val="none" w:sz="0" w:space="0" w:color="auto"/>
            <w:left w:val="none" w:sz="0" w:space="0" w:color="auto"/>
            <w:bottom w:val="none" w:sz="0" w:space="0" w:color="auto"/>
            <w:right w:val="none" w:sz="0" w:space="0" w:color="auto"/>
          </w:divBdr>
        </w:div>
        <w:div w:id="1852838006">
          <w:marLeft w:val="480"/>
          <w:marRight w:val="0"/>
          <w:marTop w:val="0"/>
          <w:marBottom w:val="0"/>
          <w:divBdr>
            <w:top w:val="none" w:sz="0" w:space="0" w:color="auto"/>
            <w:left w:val="none" w:sz="0" w:space="0" w:color="auto"/>
            <w:bottom w:val="none" w:sz="0" w:space="0" w:color="auto"/>
            <w:right w:val="none" w:sz="0" w:space="0" w:color="auto"/>
          </w:divBdr>
        </w:div>
        <w:div w:id="1908219857">
          <w:marLeft w:val="480"/>
          <w:marRight w:val="0"/>
          <w:marTop w:val="0"/>
          <w:marBottom w:val="0"/>
          <w:divBdr>
            <w:top w:val="none" w:sz="0" w:space="0" w:color="auto"/>
            <w:left w:val="none" w:sz="0" w:space="0" w:color="auto"/>
            <w:bottom w:val="none" w:sz="0" w:space="0" w:color="auto"/>
            <w:right w:val="none" w:sz="0" w:space="0" w:color="auto"/>
          </w:divBdr>
        </w:div>
        <w:div w:id="1944678769">
          <w:marLeft w:val="480"/>
          <w:marRight w:val="0"/>
          <w:marTop w:val="0"/>
          <w:marBottom w:val="0"/>
          <w:divBdr>
            <w:top w:val="none" w:sz="0" w:space="0" w:color="auto"/>
            <w:left w:val="none" w:sz="0" w:space="0" w:color="auto"/>
            <w:bottom w:val="none" w:sz="0" w:space="0" w:color="auto"/>
            <w:right w:val="none" w:sz="0" w:space="0" w:color="auto"/>
          </w:divBdr>
        </w:div>
        <w:div w:id="1994486980">
          <w:marLeft w:val="480"/>
          <w:marRight w:val="0"/>
          <w:marTop w:val="0"/>
          <w:marBottom w:val="0"/>
          <w:divBdr>
            <w:top w:val="none" w:sz="0" w:space="0" w:color="auto"/>
            <w:left w:val="none" w:sz="0" w:space="0" w:color="auto"/>
            <w:bottom w:val="none" w:sz="0" w:space="0" w:color="auto"/>
            <w:right w:val="none" w:sz="0" w:space="0" w:color="auto"/>
          </w:divBdr>
        </w:div>
        <w:div w:id="2012364940">
          <w:marLeft w:val="480"/>
          <w:marRight w:val="0"/>
          <w:marTop w:val="0"/>
          <w:marBottom w:val="0"/>
          <w:divBdr>
            <w:top w:val="none" w:sz="0" w:space="0" w:color="auto"/>
            <w:left w:val="none" w:sz="0" w:space="0" w:color="auto"/>
            <w:bottom w:val="none" w:sz="0" w:space="0" w:color="auto"/>
            <w:right w:val="none" w:sz="0" w:space="0" w:color="auto"/>
          </w:divBdr>
        </w:div>
        <w:div w:id="2034110137">
          <w:marLeft w:val="480"/>
          <w:marRight w:val="0"/>
          <w:marTop w:val="0"/>
          <w:marBottom w:val="0"/>
          <w:divBdr>
            <w:top w:val="none" w:sz="0" w:space="0" w:color="auto"/>
            <w:left w:val="none" w:sz="0" w:space="0" w:color="auto"/>
            <w:bottom w:val="none" w:sz="0" w:space="0" w:color="auto"/>
            <w:right w:val="none" w:sz="0" w:space="0" w:color="auto"/>
          </w:divBdr>
        </w:div>
      </w:divsChild>
    </w:div>
    <w:div w:id="1451589306">
      <w:bodyDiv w:val="1"/>
      <w:marLeft w:val="0"/>
      <w:marRight w:val="0"/>
      <w:marTop w:val="0"/>
      <w:marBottom w:val="0"/>
      <w:divBdr>
        <w:top w:val="none" w:sz="0" w:space="0" w:color="auto"/>
        <w:left w:val="none" w:sz="0" w:space="0" w:color="auto"/>
        <w:bottom w:val="none" w:sz="0" w:space="0" w:color="auto"/>
        <w:right w:val="none" w:sz="0" w:space="0" w:color="auto"/>
      </w:divBdr>
    </w:div>
    <w:div w:id="1453476333">
      <w:bodyDiv w:val="1"/>
      <w:marLeft w:val="0"/>
      <w:marRight w:val="0"/>
      <w:marTop w:val="0"/>
      <w:marBottom w:val="0"/>
      <w:divBdr>
        <w:top w:val="none" w:sz="0" w:space="0" w:color="auto"/>
        <w:left w:val="none" w:sz="0" w:space="0" w:color="auto"/>
        <w:bottom w:val="none" w:sz="0" w:space="0" w:color="auto"/>
        <w:right w:val="none" w:sz="0" w:space="0" w:color="auto"/>
      </w:divBdr>
    </w:div>
    <w:div w:id="1458719165">
      <w:bodyDiv w:val="1"/>
      <w:marLeft w:val="0"/>
      <w:marRight w:val="0"/>
      <w:marTop w:val="0"/>
      <w:marBottom w:val="0"/>
      <w:divBdr>
        <w:top w:val="none" w:sz="0" w:space="0" w:color="auto"/>
        <w:left w:val="none" w:sz="0" w:space="0" w:color="auto"/>
        <w:bottom w:val="none" w:sz="0" w:space="0" w:color="auto"/>
        <w:right w:val="none" w:sz="0" w:space="0" w:color="auto"/>
      </w:divBdr>
    </w:div>
    <w:div w:id="1459908677">
      <w:bodyDiv w:val="1"/>
      <w:marLeft w:val="0"/>
      <w:marRight w:val="0"/>
      <w:marTop w:val="0"/>
      <w:marBottom w:val="0"/>
      <w:divBdr>
        <w:top w:val="none" w:sz="0" w:space="0" w:color="auto"/>
        <w:left w:val="none" w:sz="0" w:space="0" w:color="auto"/>
        <w:bottom w:val="none" w:sz="0" w:space="0" w:color="auto"/>
        <w:right w:val="none" w:sz="0" w:space="0" w:color="auto"/>
      </w:divBdr>
      <w:divsChild>
        <w:div w:id="278953611">
          <w:marLeft w:val="480"/>
          <w:marRight w:val="0"/>
          <w:marTop w:val="0"/>
          <w:marBottom w:val="0"/>
          <w:divBdr>
            <w:top w:val="none" w:sz="0" w:space="0" w:color="auto"/>
            <w:left w:val="none" w:sz="0" w:space="0" w:color="auto"/>
            <w:bottom w:val="none" w:sz="0" w:space="0" w:color="auto"/>
            <w:right w:val="none" w:sz="0" w:space="0" w:color="auto"/>
          </w:divBdr>
        </w:div>
        <w:div w:id="407457393">
          <w:marLeft w:val="480"/>
          <w:marRight w:val="0"/>
          <w:marTop w:val="0"/>
          <w:marBottom w:val="0"/>
          <w:divBdr>
            <w:top w:val="none" w:sz="0" w:space="0" w:color="auto"/>
            <w:left w:val="none" w:sz="0" w:space="0" w:color="auto"/>
            <w:bottom w:val="none" w:sz="0" w:space="0" w:color="auto"/>
            <w:right w:val="none" w:sz="0" w:space="0" w:color="auto"/>
          </w:divBdr>
        </w:div>
        <w:div w:id="869614372">
          <w:marLeft w:val="480"/>
          <w:marRight w:val="0"/>
          <w:marTop w:val="0"/>
          <w:marBottom w:val="0"/>
          <w:divBdr>
            <w:top w:val="none" w:sz="0" w:space="0" w:color="auto"/>
            <w:left w:val="none" w:sz="0" w:space="0" w:color="auto"/>
            <w:bottom w:val="none" w:sz="0" w:space="0" w:color="auto"/>
            <w:right w:val="none" w:sz="0" w:space="0" w:color="auto"/>
          </w:divBdr>
        </w:div>
        <w:div w:id="929001449">
          <w:marLeft w:val="480"/>
          <w:marRight w:val="0"/>
          <w:marTop w:val="0"/>
          <w:marBottom w:val="0"/>
          <w:divBdr>
            <w:top w:val="none" w:sz="0" w:space="0" w:color="auto"/>
            <w:left w:val="none" w:sz="0" w:space="0" w:color="auto"/>
            <w:bottom w:val="none" w:sz="0" w:space="0" w:color="auto"/>
            <w:right w:val="none" w:sz="0" w:space="0" w:color="auto"/>
          </w:divBdr>
        </w:div>
        <w:div w:id="985667984">
          <w:marLeft w:val="480"/>
          <w:marRight w:val="0"/>
          <w:marTop w:val="0"/>
          <w:marBottom w:val="0"/>
          <w:divBdr>
            <w:top w:val="none" w:sz="0" w:space="0" w:color="auto"/>
            <w:left w:val="none" w:sz="0" w:space="0" w:color="auto"/>
            <w:bottom w:val="none" w:sz="0" w:space="0" w:color="auto"/>
            <w:right w:val="none" w:sz="0" w:space="0" w:color="auto"/>
          </w:divBdr>
        </w:div>
        <w:div w:id="1002784637">
          <w:marLeft w:val="480"/>
          <w:marRight w:val="0"/>
          <w:marTop w:val="0"/>
          <w:marBottom w:val="0"/>
          <w:divBdr>
            <w:top w:val="none" w:sz="0" w:space="0" w:color="auto"/>
            <w:left w:val="none" w:sz="0" w:space="0" w:color="auto"/>
            <w:bottom w:val="none" w:sz="0" w:space="0" w:color="auto"/>
            <w:right w:val="none" w:sz="0" w:space="0" w:color="auto"/>
          </w:divBdr>
        </w:div>
        <w:div w:id="1251499129">
          <w:marLeft w:val="480"/>
          <w:marRight w:val="0"/>
          <w:marTop w:val="0"/>
          <w:marBottom w:val="0"/>
          <w:divBdr>
            <w:top w:val="none" w:sz="0" w:space="0" w:color="auto"/>
            <w:left w:val="none" w:sz="0" w:space="0" w:color="auto"/>
            <w:bottom w:val="none" w:sz="0" w:space="0" w:color="auto"/>
            <w:right w:val="none" w:sz="0" w:space="0" w:color="auto"/>
          </w:divBdr>
        </w:div>
        <w:div w:id="1297563486">
          <w:marLeft w:val="480"/>
          <w:marRight w:val="0"/>
          <w:marTop w:val="0"/>
          <w:marBottom w:val="0"/>
          <w:divBdr>
            <w:top w:val="none" w:sz="0" w:space="0" w:color="auto"/>
            <w:left w:val="none" w:sz="0" w:space="0" w:color="auto"/>
            <w:bottom w:val="none" w:sz="0" w:space="0" w:color="auto"/>
            <w:right w:val="none" w:sz="0" w:space="0" w:color="auto"/>
          </w:divBdr>
        </w:div>
        <w:div w:id="1868104461">
          <w:marLeft w:val="480"/>
          <w:marRight w:val="0"/>
          <w:marTop w:val="0"/>
          <w:marBottom w:val="0"/>
          <w:divBdr>
            <w:top w:val="none" w:sz="0" w:space="0" w:color="auto"/>
            <w:left w:val="none" w:sz="0" w:space="0" w:color="auto"/>
            <w:bottom w:val="none" w:sz="0" w:space="0" w:color="auto"/>
            <w:right w:val="none" w:sz="0" w:space="0" w:color="auto"/>
          </w:divBdr>
        </w:div>
        <w:div w:id="1959414614">
          <w:marLeft w:val="480"/>
          <w:marRight w:val="0"/>
          <w:marTop w:val="0"/>
          <w:marBottom w:val="0"/>
          <w:divBdr>
            <w:top w:val="none" w:sz="0" w:space="0" w:color="auto"/>
            <w:left w:val="none" w:sz="0" w:space="0" w:color="auto"/>
            <w:bottom w:val="none" w:sz="0" w:space="0" w:color="auto"/>
            <w:right w:val="none" w:sz="0" w:space="0" w:color="auto"/>
          </w:divBdr>
        </w:div>
        <w:div w:id="1977450455">
          <w:marLeft w:val="480"/>
          <w:marRight w:val="0"/>
          <w:marTop w:val="0"/>
          <w:marBottom w:val="0"/>
          <w:divBdr>
            <w:top w:val="none" w:sz="0" w:space="0" w:color="auto"/>
            <w:left w:val="none" w:sz="0" w:space="0" w:color="auto"/>
            <w:bottom w:val="none" w:sz="0" w:space="0" w:color="auto"/>
            <w:right w:val="none" w:sz="0" w:space="0" w:color="auto"/>
          </w:divBdr>
        </w:div>
      </w:divsChild>
    </w:div>
    <w:div w:id="1460535716">
      <w:bodyDiv w:val="1"/>
      <w:marLeft w:val="0"/>
      <w:marRight w:val="0"/>
      <w:marTop w:val="0"/>
      <w:marBottom w:val="0"/>
      <w:divBdr>
        <w:top w:val="none" w:sz="0" w:space="0" w:color="auto"/>
        <w:left w:val="none" w:sz="0" w:space="0" w:color="auto"/>
        <w:bottom w:val="none" w:sz="0" w:space="0" w:color="auto"/>
        <w:right w:val="none" w:sz="0" w:space="0" w:color="auto"/>
      </w:divBdr>
    </w:div>
    <w:div w:id="1461920968">
      <w:bodyDiv w:val="1"/>
      <w:marLeft w:val="0"/>
      <w:marRight w:val="0"/>
      <w:marTop w:val="0"/>
      <w:marBottom w:val="0"/>
      <w:divBdr>
        <w:top w:val="none" w:sz="0" w:space="0" w:color="auto"/>
        <w:left w:val="none" w:sz="0" w:space="0" w:color="auto"/>
        <w:bottom w:val="none" w:sz="0" w:space="0" w:color="auto"/>
        <w:right w:val="none" w:sz="0" w:space="0" w:color="auto"/>
      </w:divBdr>
    </w:div>
    <w:div w:id="1464156675">
      <w:bodyDiv w:val="1"/>
      <w:marLeft w:val="0"/>
      <w:marRight w:val="0"/>
      <w:marTop w:val="0"/>
      <w:marBottom w:val="0"/>
      <w:divBdr>
        <w:top w:val="none" w:sz="0" w:space="0" w:color="auto"/>
        <w:left w:val="none" w:sz="0" w:space="0" w:color="auto"/>
        <w:bottom w:val="none" w:sz="0" w:space="0" w:color="auto"/>
        <w:right w:val="none" w:sz="0" w:space="0" w:color="auto"/>
      </w:divBdr>
    </w:div>
    <w:div w:id="1464346157">
      <w:bodyDiv w:val="1"/>
      <w:marLeft w:val="0"/>
      <w:marRight w:val="0"/>
      <w:marTop w:val="0"/>
      <w:marBottom w:val="0"/>
      <w:divBdr>
        <w:top w:val="none" w:sz="0" w:space="0" w:color="auto"/>
        <w:left w:val="none" w:sz="0" w:space="0" w:color="auto"/>
        <w:bottom w:val="none" w:sz="0" w:space="0" w:color="auto"/>
        <w:right w:val="none" w:sz="0" w:space="0" w:color="auto"/>
      </w:divBdr>
    </w:div>
    <w:div w:id="1466238873">
      <w:bodyDiv w:val="1"/>
      <w:marLeft w:val="0"/>
      <w:marRight w:val="0"/>
      <w:marTop w:val="0"/>
      <w:marBottom w:val="0"/>
      <w:divBdr>
        <w:top w:val="none" w:sz="0" w:space="0" w:color="auto"/>
        <w:left w:val="none" w:sz="0" w:space="0" w:color="auto"/>
        <w:bottom w:val="none" w:sz="0" w:space="0" w:color="auto"/>
        <w:right w:val="none" w:sz="0" w:space="0" w:color="auto"/>
      </w:divBdr>
    </w:div>
    <w:div w:id="1467165812">
      <w:bodyDiv w:val="1"/>
      <w:marLeft w:val="0"/>
      <w:marRight w:val="0"/>
      <w:marTop w:val="0"/>
      <w:marBottom w:val="0"/>
      <w:divBdr>
        <w:top w:val="none" w:sz="0" w:space="0" w:color="auto"/>
        <w:left w:val="none" w:sz="0" w:space="0" w:color="auto"/>
        <w:bottom w:val="none" w:sz="0" w:space="0" w:color="auto"/>
        <w:right w:val="none" w:sz="0" w:space="0" w:color="auto"/>
      </w:divBdr>
    </w:div>
    <w:div w:id="1471510875">
      <w:bodyDiv w:val="1"/>
      <w:marLeft w:val="0"/>
      <w:marRight w:val="0"/>
      <w:marTop w:val="0"/>
      <w:marBottom w:val="0"/>
      <w:divBdr>
        <w:top w:val="none" w:sz="0" w:space="0" w:color="auto"/>
        <w:left w:val="none" w:sz="0" w:space="0" w:color="auto"/>
        <w:bottom w:val="none" w:sz="0" w:space="0" w:color="auto"/>
        <w:right w:val="none" w:sz="0" w:space="0" w:color="auto"/>
      </w:divBdr>
    </w:div>
    <w:div w:id="1473064754">
      <w:bodyDiv w:val="1"/>
      <w:marLeft w:val="0"/>
      <w:marRight w:val="0"/>
      <w:marTop w:val="0"/>
      <w:marBottom w:val="0"/>
      <w:divBdr>
        <w:top w:val="none" w:sz="0" w:space="0" w:color="auto"/>
        <w:left w:val="none" w:sz="0" w:space="0" w:color="auto"/>
        <w:bottom w:val="none" w:sz="0" w:space="0" w:color="auto"/>
        <w:right w:val="none" w:sz="0" w:space="0" w:color="auto"/>
      </w:divBdr>
      <w:divsChild>
        <w:div w:id="210120836">
          <w:marLeft w:val="480"/>
          <w:marRight w:val="0"/>
          <w:marTop w:val="0"/>
          <w:marBottom w:val="0"/>
          <w:divBdr>
            <w:top w:val="none" w:sz="0" w:space="0" w:color="auto"/>
            <w:left w:val="none" w:sz="0" w:space="0" w:color="auto"/>
            <w:bottom w:val="none" w:sz="0" w:space="0" w:color="auto"/>
            <w:right w:val="none" w:sz="0" w:space="0" w:color="auto"/>
          </w:divBdr>
        </w:div>
        <w:div w:id="233056532">
          <w:marLeft w:val="480"/>
          <w:marRight w:val="0"/>
          <w:marTop w:val="0"/>
          <w:marBottom w:val="0"/>
          <w:divBdr>
            <w:top w:val="none" w:sz="0" w:space="0" w:color="auto"/>
            <w:left w:val="none" w:sz="0" w:space="0" w:color="auto"/>
            <w:bottom w:val="none" w:sz="0" w:space="0" w:color="auto"/>
            <w:right w:val="none" w:sz="0" w:space="0" w:color="auto"/>
          </w:divBdr>
        </w:div>
        <w:div w:id="342898827">
          <w:marLeft w:val="480"/>
          <w:marRight w:val="0"/>
          <w:marTop w:val="0"/>
          <w:marBottom w:val="0"/>
          <w:divBdr>
            <w:top w:val="none" w:sz="0" w:space="0" w:color="auto"/>
            <w:left w:val="none" w:sz="0" w:space="0" w:color="auto"/>
            <w:bottom w:val="none" w:sz="0" w:space="0" w:color="auto"/>
            <w:right w:val="none" w:sz="0" w:space="0" w:color="auto"/>
          </w:divBdr>
        </w:div>
        <w:div w:id="473063028">
          <w:marLeft w:val="480"/>
          <w:marRight w:val="0"/>
          <w:marTop w:val="0"/>
          <w:marBottom w:val="0"/>
          <w:divBdr>
            <w:top w:val="none" w:sz="0" w:space="0" w:color="auto"/>
            <w:left w:val="none" w:sz="0" w:space="0" w:color="auto"/>
            <w:bottom w:val="none" w:sz="0" w:space="0" w:color="auto"/>
            <w:right w:val="none" w:sz="0" w:space="0" w:color="auto"/>
          </w:divBdr>
        </w:div>
        <w:div w:id="535696321">
          <w:marLeft w:val="480"/>
          <w:marRight w:val="0"/>
          <w:marTop w:val="0"/>
          <w:marBottom w:val="0"/>
          <w:divBdr>
            <w:top w:val="none" w:sz="0" w:space="0" w:color="auto"/>
            <w:left w:val="none" w:sz="0" w:space="0" w:color="auto"/>
            <w:bottom w:val="none" w:sz="0" w:space="0" w:color="auto"/>
            <w:right w:val="none" w:sz="0" w:space="0" w:color="auto"/>
          </w:divBdr>
        </w:div>
        <w:div w:id="565534664">
          <w:marLeft w:val="480"/>
          <w:marRight w:val="0"/>
          <w:marTop w:val="0"/>
          <w:marBottom w:val="0"/>
          <w:divBdr>
            <w:top w:val="none" w:sz="0" w:space="0" w:color="auto"/>
            <w:left w:val="none" w:sz="0" w:space="0" w:color="auto"/>
            <w:bottom w:val="none" w:sz="0" w:space="0" w:color="auto"/>
            <w:right w:val="none" w:sz="0" w:space="0" w:color="auto"/>
          </w:divBdr>
        </w:div>
        <w:div w:id="676350713">
          <w:marLeft w:val="480"/>
          <w:marRight w:val="0"/>
          <w:marTop w:val="0"/>
          <w:marBottom w:val="0"/>
          <w:divBdr>
            <w:top w:val="none" w:sz="0" w:space="0" w:color="auto"/>
            <w:left w:val="none" w:sz="0" w:space="0" w:color="auto"/>
            <w:bottom w:val="none" w:sz="0" w:space="0" w:color="auto"/>
            <w:right w:val="none" w:sz="0" w:space="0" w:color="auto"/>
          </w:divBdr>
        </w:div>
        <w:div w:id="730468154">
          <w:marLeft w:val="480"/>
          <w:marRight w:val="0"/>
          <w:marTop w:val="0"/>
          <w:marBottom w:val="0"/>
          <w:divBdr>
            <w:top w:val="none" w:sz="0" w:space="0" w:color="auto"/>
            <w:left w:val="none" w:sz="0" w:space="0" w:color="auto"/>
            <w:bottom w:val="none" w:sz="0" w:space="0" w:color="auto"/>
            <w:right w:val="none" w:sz="0" w:space="0" w:color="auto"/>
          </w:divBdr>
        </w:div>
        <w:div w:id="762409692">
          <w:marLeft w:val="480"/>
          <w:marRight w:val="0"/>
          <w:marTop w:val="0"/>
          <w:marBottom w:val="0"/>
          <w:divBdr>
            <w:top w:val="none" w:sz="0" w:space="0" w:color="auto"/>
            <w:left w:val="none" w:sz="0" w:space="0" w:color="auto"/>
            <w:bottom w:val="none" w:sz="0" w:space="0" w:color="auto"/>
            <w:right w:val="none" w:sz="0" w:space="0" w:color="auto"/>
          </w:divBdr>
        </w:div>
        <w:div w:id="765349082">
          <w:marLeft w:val="480"/>
          <w:marRight w:val="0"/>
          <w:marTop w:val="0"/>
          <w:marBottom w:val="0"/>
          <w:divBdr>
            <w:top w:val="none" w:sz="0" w:space="0" w:color="auto"/>
            <w:left w:val="none" w:sz="0" w:space="0" w:color="auto"/>
            <w:bottom w:val="none" w:sz="0" w:space="0" w:color="auto"/>
            <w:right w:val="none" w:sz="0" w:space="0" w:color="auto"/>
          </w:divBdr>
        </w:div>
        <w:div w:id="769620529">
          <w:marLeft w:val="480"/>
          <w:marRight w:val="0"/>
          <w:marTop w:val="0"/>
          <w:marBottom w:val="0"/>
          <w:divBdr>
            <w:top w:val="none" w:sz="0" w:space="0" w:color="auto"/>
            <w:left w:val="none" w:sz="0" w:space="0" w:color="auto"/>
            <w:bottom w:val="none" w:sz="0" w:space="0" w:color="auto"/>
            <w:right w:val="none" w:sz="0" w:space="0" w:color="auto"/>
          </w:divBdr>
        </w:div>
        <w:div w:id="796028204">
          <w:marLeft w:val="480"/>
          <w:marRight w:val="0"/>
          <w:marTop w:val="0"/>
          <w:marBottom w:val="0"/>
          <w:divBdr>
            <w:top w:val="none" w:sz="0" w:space="0" w:color="auto"/>
            <w:left w:val="none" w:sz="0" w:space="0" w:color="auto"/>
            <w:bottom w:val="none" w:sz="0" w:space="0" w:color="auto"/>
            <w:right w:val="none" w:sz="0" w:space="0" w:color="auto"/>
          </w:divBdr>
        </w:div>
        <w:div w:id="798109648">
          <w:marLeft w:val="480"/>
          <w:marRight w:val="0"/>
          <w:marTop w:val="0"/>
          <w:marBottom w:val="0"/>
          <w:divBdr>
            <w:top w:val="none" w:sz="0" w:space="0" w:color="auto"/>
            <w:left w:val="none" w:sz="0" w:space="0" w:color="auto"/>
            <w:bottom w:val="none" w:sz="0" w:space="0" w:color="auto"/>
            <w:right w:val="none" w:sz="0" w:space="0" w:color="auto"/>
          </w:divBdr>
        </w:div>
        <w:div w:id="802695616">
          <w:marLeft w:val="480"/>
          <w:marRight w:val="0"/>
          <w:marTop w:val="0"/>
          <w:marBottom w:val="0"/>
          <w:divBdr>
            <w:top w:val="none" w:sz="0" w:space="0" w:color="auto"/>
            <w:left w:val="none" w:sz="0" w:space="0" w:color="auto"/>
            <w:bottom w:val="none" w:sz="0" w:space="0" w:color="auto"/>
            <w:right w:val="none" w:sz="0" w:space="0" w:color="auto"/>
          </w:divBdr>
        </w:div>
        <w:div w:id="894657327">
          <w:marLeft w:val="480"/>
          <w:marRight w:val="0"/>
          <w:marTop w:val="0"/>
          <w:marBottom w:val="0"/>
          <w:divBdr>
            <w:top w:val="none" w:sz="0" w:space="0" w:color="auto"/>
            <w:left w:val="none" w:sz="0" w:space="0" w:color="auto"/>
            <w:bottom w:val="none" w:sz="0" w:space="0" w:color="auto"/>
            <w:right w:val="none" w:sz="0" w:space="0" w:color="auto"/>
          </w:divBdr>
        </w:div>
        <w:div w:id="906457204">
          <w:marLeft w:val="480"/>
          <w:marRight w:val="0"/>
          <w:marTop w:val="0"/>
          <w:marBottom w:val="0"/>
          <w:divBdr>
            <w:top w:val="none" w:sz="0" w:space="0" w:color="auto"/>
            <w:left w:val="none" w:sz="0" w:space="0" w:color="auto"/>
            <w:bottom w:val="none" w:sz="0" w:space="0" w:color="auto"/>
            <w:right w:val="none" w:sz="0" w:space="0" w:color="auto"/>
          </w:divBdr>
        </w:div>
        <w:div w:id="907687456">
          <w:marLeft w:val="480"/>
          <w:marRight w:val="0"/>
          <w:marTop w:val="0"/>
          <w:marBottom w:val="0"/>
          <w:divBdr>
            <w:top w:val="none" w:sz="0" w:space="0" w:color="auto"/>
            <w:left w:val="none" w:sz="0" w:space="0" w:color="auto"/>
            <w:bottom w:val="none" w:sz="0" w:space="0" w:color="auto"/>
            <w:right w:val="none" w:sz="0" w:space="0" w:color="auto"/>
          </w:divBdr>
        </w:div>
        <w:div w:id="912467199">
          <w:marLeft w:val="480"/>
          <w:marRight w:val="0"/>
          <w:marTop w:val="0"/>
          <w:marBottom w:val="0"/>
          <w:divBdr>
            <w:top w:val="none" w:sz="0" w:space="0" w:color="auto"/>
            <w:left w:val="none" w:sz="0" w:space="0" w:color="auto"/>
            <w:bottom w:val="none" w:sz="0" w:space="0" w:color="auto"/>
            <w:right w:val="none" w:sz="0" w:space="0" w:color="auto"/>
          </w:divBdr>
        </w:div>
        <w:div w:id="946618460">
          <w:marLeft w:val="480"/>
          <w:marRight w:val="0"/>
          <w:marTop w:val="0"/>
          <w:marBottom w:val="0"/>
          <w:divBdr>
            <w:top w:val="none" w:sz="0" w:space="0" w:color="auto"/>
            <w:left w:val="none" w:sz="0" w:space="0" w:color="auto"/>
            <w:bottom w:val="none" w:sz="0" w:space="0" w:color="auto"/>
            <w:right w:val="none" w:sz="0" w:space="0" w:color="auto"/>
          </w:divBdr>
        </w:div>
        <w:div w:id="1029405285">
          <w:marLeft w:val="480"/>
          <w:marRight w:val="0"/>
          <w:marTop w:val="0"/>
          <w:marBottom w:val="0"/>
          <w:divBdr>
            <w:top w:val="none" w:sz="0" w:space="0" w:color="auto"/>
            <w:left w:val="none" w:sz="0" w:space="0" w:color="auto"/>
            <w:bottom w:val="none" w:sz="0" w:space="0" w:color="auto"/>
            <w:right w:val="none" w:sz="0" w:space="0" w:color="auto"/>
          </w:divBdr>
        </w:div>
        <w:div w:id="1032808560">
          <w:marLeft w:val="480"/>
          <w:marRight w:val="0"/>
          <w:marTop w:val="0"/>
          <w:marBottom w:val="0"/>
          <w:divBdr>
            <w:top w:val="none" w:sz="0" w:space="0" w:color="auto"/>
            <w:left w:val="none" w:sz="0" w:space="0" w:color="auto"/>
            <w:bottom w:val="none" w:sz="0" w:space="0" w:color="auto"/>
            <w:right w:val="none" w:sz="0" w:space="0" w:color="auto"/>
          </w:divBdr>
        </w:div>
        <w:div w:id="1107970408">
          <w:marLeft w:val="480"/>
          <w:marRight w:val="0"/>
          <w:marTop w:val="0"/>
          <w:marBottom w:val="0"/>
          <w:divBdr>
            <w:top w:val="none" w:sz="0" w:space="0" w:color="auto"/>
            <w:left w:val="none" w:sz="0" w:space="0" w:color="auto"/>
            <w:bottom w:val="none" w:sz="0" w:space="0" w:color="auto"/>
            <w:right w:val="none" w:sz="0" w:space="0" w:color="auto"/>
          </w:divBdr>
        </w:div>
        <w:div w:id="1146705798">
          <w:marLeft w:val="480"/>
          <w:marRight w:val="0"/>
          <w:marTop w:val="0"/>
          <w:marBottom w:val="0"/>
          <w:divBdr>
            <w:top w:val="none" w:sz="0" w:space="0" w:color="auto"/>
            <w:left w:val="none" w:sz="0" w:space="0" w:color="auto"/>
            <w:bottom w:val="none" w:sz="0" w:space="0" w:color="auto"/>
            <w:right w:val="none" w:sz="0" w:space="0" w:color="auto"/>
          </w:divBdr>
        </w:div>
        <w:div w:id="1176730853">
          <w:marLeft w:val="480"/>
          <w:marRight w:val="0"/>
          <w:marTop w:val="0"/>
          <w:marBottom w:val="0"/>
          <w:divBdr>
            <w:top w:val="none" w:sz="0" w:space="0" w:color="auto"/>
            <w:left w:val="none" w:sz="0" w:space="0" w:color="auto"/>
            <w:bottom w:val="none" w:sz="0" w:space="0" w:color="auto"/>
            <w:right w:val="none" w:sz="0" w:space="0" w:color="auto"/>
          </w:divBdr>
        </w:div>
        <w:div w:id="1216622737">
          <w:marLeft w:val="480"/>
          <w:marRight w:val="0"/>
          <w:marTop w:val="0"/>
          <w:marBottom w:val="0"/>
          <w:divBdr>
            <w:top w:val="none" w:sz="0" w:space="0" w:color="auto"/>
            <w:left w:val="none" w:sz="0" w:space="0" w:color="auto"/>
            <w:bottom w:val="none" w:sz="0" w:space="0" w:color="auto"/>
            <w:right w:val="none" w:sz="0" w:space="0" w:color="auto"/>
          </w:divBdr>
        </w:div>
        <w:div w:id="1241527347">
          <w:marLeft w:val="480"/>
          <w:marRight w:val="0"/>
          <w:marTop w:val="0"/>
          <w:marBottom w:val="0"/>
          <w:divBdr>
            <w:top w:val="none" w:sz="0" w:space="0" w:color="auto"/>
            <w:left w:val="none" w:sz="0" w:space="0" w:color="auto"/>
            <w:bottom w:val="none" w:sz="0" w:space="0" w:color="auto"/>
            <w:right w:val="none" w:sz="0" w:space="0" w:color="auto"/>
          </w:divBdr>
        </w:div>
        <w:div w:id="1377702597">
          <w:marLeft w:val="480"/>
          <w:marRight w:val="0"/>
          <w:marTop w:val="0"/>
          <w:marBottom w:val="0"/>
          <w:divBdr>
            <w:top w:val="none" w:sz="0" w:space="0" w:color="auto"/>
            <w:left w:val="none" w:sz="0" w:space="0" w:color="auto"/>
            <w:bottom w:val="none" w:sz="0" w:space="0" w:color="auto"/>
            <w:right w:val="none" w:sz="0" w:space="0" w:color="auto"/>
          </w:divBdr>
        </w:div>
        <w:div w:id="1386757397">
          <w:marLeft w:val="480"/>
          <w:marRight w:val="0"/>
          <w:marTop w:val="0"/>
          <w:marBottom w:val="0"/>
          <w:divBdr>
            <w:top w:val="none" w:sz="0" w:space="0" w:color="auto"/>
            <w:left w:val="none" w:sz="0" w:space="0" w:color="auto"/>
            <w:bottom w:val="none" w:sz="0" w:space="0" w:color="auto"/>
            <w:right w:val="none" w:sz="0" w:space="0" w:color="auto"/>
          </w:divBdr>
        </w:div>
        <w:div w:id="1458721445">
          <w:marLeft w:val="480"/>
          <w:marRight w:val="0"/>
          <w:marTop w:val="0"/>
          <w:marBottom w:val="0"/>
          <w:divBdr>
            <w:top w:val="none" w:sz="0" w:space="0" w:color="auto"/>
            <w:left w:val="none" w:sz="0" w:space="0" w:color="auto"/>
            <w:bottom w:val="none" w:sz="0" w:space="0" w:color="auto"/>
            <w:right w:val="none" w:sz="0" w:space="0" w:color="auto"/>
          </w:divBdr>
        </w:div>
        <w:div w:id="1476795870">
          <w:marLeft w:val="480"/>
          <w:marRight w:val="0"/>
          <w:marTop w:val="0"/>
          <w:marBottom w:val="0"/>
          <w:divBdr>
            <w:top w:val="none" w:sz="0" w:space="0" w:color="auto"/>
            <w:left w:val="none" w:sz="0" w:space="0" w:color="auto"/>
            <w:bottom w:val="none" w:sz="0" w:space="0" w:color="auto"/>
            <w:right w:val="none" w:sz="0" w:space="0" w:color="auto"/>
          </w:divBdr>
        </w:div>
        <w:div w:id="1477792549">
          <w:marLeft w:val="480"/>
          <w:marRight w:val="0"/>
          <w:marTop w:val="0"/>
          <w:marBottom w:val="0"/>
          <w:divBdr>
            <w:top w:val="none" w:sz="0" w:space="0" w:color="auto"/>
            <w:left w:val="none" w:sz="0" w:space="0" w:color="auto"/>
            <w:bottom w:val="none" w:sz="0" w:space="0" w:color="auto"/>
            <w:right w:val="none" w:sz="0" w:space="0" w:color="auto"/>
          </w:divBdr>
        </w:div>
        <w:div w:id="1578711726">
          <w:marLeft w:val="480"/>
          <w:marRight w:val="0"/>
          <w:marTop w:val="0"/>
          <w:marBottom w:val="0"/>
          <w:divBdr>
            <w:top w:val="none" w:sz="0" w:space="0" w:color="auto"/>
            <w:left w:val="none" w:sz="0" w:space="0" w:color="auto"/>
            <w:bottom w:val="none" w:sz="0" w:space="0" w:color="auto"/>
            <w:right w:val="none" w:sz="0" w:space="0" w:color="auto"/>
          </w:divBdr>
        </w:div>
        <w:div w:id="1633093983">
          <w:marLeft w:val="480"/>
          <w:marRight w:val="0"/>
          <w:marTop w:val="0"/>
          <w:marBottom w:val="0"/>
          <w:divBdr>
            <w:top w:val="none" w:sz="0" w:space="0" w:color="auto"/>
            <w:left w:val="none" w:sz="0" w:space="0" w:color="auto"/>
            <w:bottom w:val="none" w:sz="0" w:space="0" w:color="auto"/>
            <w:right w:val="none" w:sz="0" w:space="0" w:color="auto"/>
          </w:divBdr>
        </w:div>
        <w:div w:id="1643078659">
          <w:marLeft w:val="480"/>
          <w:marRight w:val="0"/>
          <w:marTop w:val="0"/>
          <w:marBottom w:val="0"/>
          <w:divBdr>
            <w:top w:val="none" w:sz="0" w:space="0" w:color="auto"/>
            <w:left w:val="none" w:sz="0" w:space="0" w:color="auto"/>
            <w:bottom w:val="none" w:sz="0" w:space="0" w:color="auto"/>
            <w:right w:val="none" w:sz="0" w:space="0" w:color="auto"/>
          </w:divBdr>
        </w:div>
        <w:div w:id="1683120438">
          <w:marLeft w:val="480"/>
          <w:marRight w:val="0"/>
          <w:marTop w:val="0"/>
          <w:marBottom w:val="0"/>
          <w:divBdr>
            <w:top w:val="none" w:sz="0" w:space="0" w:color="auto"/>
            <w:left w:val="none" w:sz="0" w:space="0" w:color="auto"/>
            <w:bottom w:val="none" w:sz="0" w:space="0" w:color="auto"/>
            <w:right w:val="none" w:sz="0" w:space="0" w:color="auto"/>
          </w:divBdr>
        </w:div>
        <w:div w:id="1707221662">
          <w:marLeft w:val="480"/>
          <w:marRight w:val="0"/>
          <w:marTop w:val="0"/>
          <w:marBottom w:val="0"/>
          <w:divBdr>
            <w:top w:val="none" w:sz="0" w:space="0" w:color="auto"/>
            <w:left w:val="none" w:sz="0" w:space="0" w:color="auto"/>
            <w:bottom w:val="none" w:sz="0" w:space="0" w:color="auto"/>
            <w:right w:val="none" w:sz="0" w:space="0" w:color="auto"/>
          </w:divBdr>
        </w:div>
        <w:div w:id="1739405267">
          <w:marLeft w:val="480"/>
          <w:marRight w:val="0"/>
          <w:marTop w:val="0"/>
          <w:marBottom w:val="0"/>
          <w:divBdr>
            <w:top w:val="none" w:sz="0" w:space="0" w:color="auto"/>
            <w:left w:val="none" w:sz="0" w:space="0" w:color="auto"/>
            <w:bottom w:val="none" w:sz="0" w:space="0" w:color="auto"/>
            <w:right w:val="none" w:sz="0" w:space="0" w:color="auto"/>
          </w:divBdr>
        </w:div>
        <w:div w:id="1868710712">
          <w:marLeft w:val="480"/>
          <w:marRight w:val="0"/>
          <w:marTop w:val="0"/>
          <w:marBottom w:val="0"/>
          <w:divBdr>
            <w:top w:val="none" w:sz="0" w:space="0" w:color="auto"/>
            <w:left w:val="none" w:sz="0" w:space="0" w:color="auto"/>
            <w:bottom w:val="none" w:sz="0" w:space="0" w:color="auto"/>
            <w:right w:val="none" w:sz="0" w:space="0" w:color="auto"/>
          </w:divBdr>
        </w:div>
        <w:div w:id="1873032386">
          <w:marLeft w:val="480"/>
          <w:marRight w:val="0"/>
          <w:marTop w:val="0"/>
          <w:marBottom w:val="0"/>
          <w:divBdr>
            <w:top w:val="none" w:sz="0" w:space="0" w:color="auto"/>
            <w:left w:val="none" w:sz="0" w:space="0" w:color="auto"/>
            <w:bottom w:val="none" w:sz="0" w:space="0" w:color="auto"/>
            <w:right w:val="none" w:sz="0" w:space="0" w:color="auto"/>
          </w:divBdr>
        </w:div>
        <w:div w:id="2007589422">
          <w:marLeft w:val="480"/>
          <w:marRight w:val="0"/>
          <w:marTop w:val="0"/>
          <w:marBottom w:val="0"/>
          <w:divBdr>
            <w:top w:val="none" w:sz="0" w:space="0" w:color="auto"/>
            <w:left w:val="none" w:sz="0" w:space="0" w:color="auto"/>
            <w:bottom w:val="none" w:sz="0" w:space="0" w:color="auto"/>
            <w:right w:val="none" w:sz="0" w:space="0" w:color="auto"/>
          </w:divBdr>
        </w:div>
        <w:div w:id="2042585830">
          <w:marLeft w:val="480"/>
          <w:marRight w:val="0"/>
          <w:marTop w:val="0"/>
          <w:marBottom w:val="0"/>
          <w:divBdr>
            <w:top w:val="none" w:sz="0" w:space="0" w:color="auto"/>
            <w:left w:val="none" w:sz="0" w:space="0" w:color="auto"/>
            <w:bottom w:val="none" w:sz="0" w:space="0" w:color="auto"/>
            <w:right w:val="none" w:sz="0" w:space="0" w:color="auto"/>
          </w:divBdr>
        </w:div>
        <w:div w:id="2100632997">
          <w:marLeft w:val="480"/>
          <w:marRight w:val="0"/>
          <w:marTop w:val="0"/>
          <w:marBottom w:val="0"/>
          <w:divBdr>
            <w:top w:val="none" w:sz="0" w:space="0" w:color="auto"/>
            <w:left w:val="none" w:sz="0" w:space="0" w:color="auto"/>
            <w:bottom w:val="none" w:sz="0" w:space="0" w:color="auto"/>
            <w:right w:val="none" w:sz="0" w:space="0" w:color="auto"/>
          </w:divBdr>
        </w:div>
      </w:divsChild>
    </w:div>
    <w:div w:id="1473406048">
      <w:bodyDiv w:val="1"/>
      <w:marLeft w:val="0"/>
      <w:marRight w:val="0"/>
      <w:marTop w:val="0"/>
      <w:marBottom w:val="0"/>
      <w:divBdr>
        <w:top w:val="none" w:sz="0" w:space="0" w:color="auto"/>
        <w:left w:val="none" w:sz="0" w:space="0" w:color="auto"/>
        <w:bottom w:val="none" w:sz="0" w:space="0" w:color="auto"/>
        <w:right w:val="none" w:sz="0" w:space="0" w:color="auto"/>
      </w:divBdr>
    </w:div>
    <w:div w:id="1476675616">
      <w:bodyDiv w:val="1"/>
      <w:marLeft w:val="0"/>
      <w:marRight w:val="0"/>
      <w:marTop w:val="0"/>
      <w:marBottom w:val="0"/>
      <w:divBdr>
        <w:top w:val="none" w:sz="0" w:space="0" w:color="auto"/>
        <w:left w:val="none" w:sz="0" w:space="0" w:color="auto"/>
        <w:bottom w:val="none" w:sz="0" w:space="0" w:color="auto"/>
        <w:right w:val="none" w:sz="0" w:space="0" w:color="auto"/>
      </w:divBdr>
    </w:div>
    <w:div w:id="1476795586">
      <w:bodyDiv w:val="1"/>
      <w:marLeft w:val="0"/>
      <w:marRight w:val="0"/>
      <w:marTop w:val="0"/>
      <w:marBottom w:val="0"/>
      <w:divBdr>
        <w:top w:val="none" w:sz="0" w:space="0" w:color="auto"/>
        <w:left w:val="none" w:sz="0" w:space="0" w:color="auto"/>
        <w:bottom w:val="none" w:sz="0" w:space="0" w:color="auto"/>
        <w:right w:val="none" w:sz="0" w:space="0" w:color="auto"/>
      </w:divBdr>
    </w:div>
    <w:div w:id="1477146299">
      <w:bodyDiv w:val="1"/>
      <w:marLeft w:val="0"/>
      <w:marRight w:val="0"/>
      <w:marTop w:val="0"/>
      <w:marBottom w:val="0"/>
      <w:divBdr>
        <w:top w:val="none" w:sz="0" w:space="0" w:color="auto"/>
        <w:left w:val="none" w:sz="0" w:space="0" w:color="auto"/>
        <w:bottom w:val="none" w:sz="0" w:space="0" w:color="auto"/>
        <w:right w:val="none" w:sz="0" w:space="0" w:color="auto"/>
      </w:divBdr>
    </w:div>
    <w:div w:id="1479031697">
      <w:bodyDiv w:val="1"/>
      <w:marLeft w:val="0"/>
      <w:marRight w:val="0"/>
      <w:marTop w:val="0"/>
      <w:marBottom w:val="0"/>
      <w:divBdr>
        <w:top w:val="none" w:sz="0" w:space="0" w:color="auto"/>
        <w:left w:val="none" w:sz="0" w:space="0" w:color="auto"/>
        <w:bottom w:val="none" w:sz="0" w:space="0" w:color="auto"/>
        <w:right w:val="none" w:sz="0" w:space="0" w:color="auto"/>
      </w:divBdr>
    </w:div>
    <w:div w:id="1481800997">
      <w:bodyDiv w:val="1"/>
      <w:marLeft w:val="0"/>
      <w:marRight w:val="0"/>
      <w:marTop w:val="0"/>
      <w:marBottom w:val="0"/>
      <w:divBdr>
        <w:top w:val="none" w:sz="0" w:space="0" w:color="auto"/>
        <w:left w:val="none" w:sz="0" w:space="0" w:color="auto"/>
        <w:bottom w:val="none" w:sz="0" w:space="0" w:color="auto"/>
        <w:right w:val="none" w:sz="0" w:space="0" w:color="auto"/>
      </w:divBdr>
    </w:div>
    <w:div w:id="1482431561">
      <w:bodyDiv w:val="1"/>
      <w:marLeft w:val="0"/>
      <w:marRight w:val="0"/>
      <w:marTop w:val="0"/>
      <w:marBottom w:val="0"/>
      <w:divBdr>
        <w:top w:val="none" w:sz="0" w:space="0" w:color="auto"/>
        <w:left w:val="none" w:sz="0" w:space="0" w:color="auto"/>
        <w:bottom w:val="none" w:sz="0" w:space="0" w:color="auto"/>
        <w:right w:val="none" w:sz="0" w:space="0" w:color="auto"/>
      </w:divBdr>
    </w:div>
    <w:div w:id="1484352802">
      <w:bodyDiv w:val="1"/>
      <w:marLeft w:val="0"/>
      <w:marRight w:val="0"/>
      <w:marTop w:val="0"/>
      <w:marBottom w:val="0"/>
      <w:divBdr>
        <w:top w:val="none" w:sz="0" w:space="0" w:color="auto"/>
        <w:left w:val="none" w:sz="0" w:space="0" w:color="auto"/>
        <w:bottom w:val="none" w:sz="0" w:space="0" w:color="auto"/>
        <w:right w:val="none" w:sz="0" w:space="0" w:color="auto"/>
      </w:divBdr>
    </w:div>
    <w:div w:id="1489204631">
      <w:bodyDiv w:val="1"/>
      <w:marLeft w:val="0"/>
      <w:marRight w:val="0"/>
      <w:marTop w:val="0"/>
      <w:marBottom w:val="0"/>
      <w:divBdr>
        <w:top w:val="none" w:sz="0" w:space="0" w:color="auto"/>
        <w:left w:val="none" w:sz="0" w:space="0" w:color="auto"/>
        <w:bottom w:val="none" w:sz="0" w:space="0" w:color="auto"/>
        <w:right w:val="none" w:sz="0" w:space="0" w:color="auto"/>
      </w:divBdr>
    </w:div>
    <w:div w:id="1496263805">
      <w:bodyDiv w:val="1"/>
      <w:marLeft w:val="0"/>
      <w:marRight w:val="0"/>
      <w:marTop w:val="0"/>
      <w:marBottom w:val="0"/>
      <w:divBdr>
        <w:top w:val="none" w:sz="0" w:space="0" w:color="auto"/>
        <w:left w:val="none" w:sz="0" w:space="0" w:color="auto"/>
        <w:bottom w:val="none" w:sz="0" w:space="0" w:color="auto"/>
        <w:right w:val="none" w:sz="0" w:space="0" w:color="auto"/>
      </w:divBdr>
    </w:div>
    <w:div w:id="1497113510">
      <w:bodyDiv w:val="1"/>
      <w:marLeft w:val="0"/>
      <w:marRight w:val="0"/>
      <w:marTop w:val="0"/>
      <w:marBottom w:val="0"/>
      <w:divBdr>
        <w:top w:val="none" w:sz="0" w:space="0" w:color="auto"/>
        <w:left w:val="none" w:sz="0" w:space="0" w:color="auto"/>
        <w:bottom w:val="none" w:sz="0" w:space="0" w:color="auto"/>
        <w:right w:val="none" w:sz="0" w:space="0" w:color="auto"/>
      </w:divBdr>
    </w:div>
    <w:div w:id="1497378935">
      <w:bodyDiv w:val="1"/>
      <w:marLeft w:val="0"/>
      <w:marRight w:val="0"/>
      <w:marTop w:val="0"/>
      <w:marBottom w:val="0"/>
      <w:divBdr>
        <w:top w:val="none" w:sz="0" w:space="0" w:color="auto"/>
        <w:left w:val="none" w:sz="0" w:space="0" w:color="auto"/>
        <w:bottom w:val="none" w:sz="0" w:space="0" w:color="auto"/>
        <w:right w:val="none" w:sz="0" w:space="0" w:color="auto"/>
      </w:divBdr>
    </w:div>
    <w:div w:id="1501506281">
      <w:bodyDiv w:val="1"/>
      <w:marLeft w:val="0"/>
      <w:marRight w:val="0"/>
      <w:marTop w:val="0"/>
      <w:marBottom w:val="0"/>
      <w:divBdr>
        <w:top w:val="none" w:sz="0" w:space="0" w:color="auto"/>
        <w:left w:val="none" w:sz="0" w:space="0" w:color="auto"/>
        <w:bottom w:val="none" w:sz="0" w:space="0" w:color="auto"/>
        <w:right w:val="none" w:sz="0" w:space="0" w:color="auto"/>
      </w:divBdr>
    </w:div>
    <w:div w:id="1501626728">
      <w:bodyDiv w:val="1"/>
      <w:marLeft w:val="0"/>
      <w:marRight w:val="0"/>
      <w:marTop w:val="0"/>
      <w:marBottom w:val="0"/>
      <w:divBdr>
        <w:top w:val="none" w:sz="0" w:space="0" w:color="auto"/>
        <w:left w:val="none" w:sz="0" w:space="0" w:color="auto"/>
        <w:bottom w:val="none" w:sz="0" w:space="0" w:color="auto"/>
        <w:right w:val="none" w:sz="0" w:space="0" w:color="auto"/>
      </w:divBdr>
      <w:divsChild>
        <w:div w:id="12269858">
          <w:marLeft w:val="480"/>
          <w:marRight w:val="0"/>
          <w:marTop w:val="0"/>
          <w:marBottom w:val="0"/>
          <w:divBdr>
            <w:top w:val="none" w:sz="0" w:space="0" w:color="auto"/>
            <w:left w:val="none" w:sz="0" w:space="0" w:color="auto"/>
            <w:bottom w:val="none" w:sz="0" w:space="0" w:color="auto"/>
            <w:right w:val="none" w:sz="0" w:space="0" w:color="auto"/>
          </w:divBdr>
        </w:div>
        <w:div w:id="67465027">
          <w:marLeft w:val="480"/>
          <w:marRight w:val="0"/>
          <w:marTop w:val="0"/>
          <w:marBottom w:val="0"/>
          <w:divBdr>
            <w:top w:val="none" w:sz="0" w:space="0" w:color="auto"/>
            <w:left w:val="none" w:sz="0" w:space="0" w:color="auto"/>
            <w:bottom w:val="none" w:sz="0" w:space="0" w:color="auto"/>
            <w:right w:val="none" w:sz="0" w:space="0" w:color="auto"/>
          </w:divBdr>
        </w:div>
        <w:div w:id="82186374">
          <w:marLeft w:val="480"/>
          <w:marRight w:val="0"/>
          <w:marTop w:val="0"/>
          <w:marBottom w:val="0"/>
          <w:divBdr>
            <w:top w:val="none" w:sz="0" w:space="0" w:color="auto"/>
            <w:left w:val="none" w:sz="0" w:space="0" w:color="auto"/>
            <w:bottom w:val="none" w:sz="0" w:space="0" w:color="auto"/>
            <w:right w:val="none" w:sz="0" w:space="0" w:color="auto"/>
          </w:divBdr>
        </w:div>
        <w:div w:id="201987480">
          <w:marLeft w:val="480"/>
          <w:marRight w:val="0"/>
          <w:marTop w:val="0"/>
          <w:marBottom w:val="0"/>
          <w:divBdr>
            <w:top w:val="none" w:sz="0" w:space="0" w:color="auto"/>
            <w:left w:val="none" w:sz="0" w:space="0" w:color="auto"/>
            <w:bottom w:val="none" w:sz="0" w:space="0" w:color="auto"/>
            <w:right w:val="none" w:sz="0" w:space="0" w:color="auto"/>
          </w:divBdr>
        </w:div>
        <w:div w:id="230387549">
          <w:marLeft w:val="480"/>
          <w:marRight w:val="0"/>
          <w:marTop w:val="0"/>
          <w:marBottom w:val="0"/>
          <w:divBdr>
            <w:top w:val="none" w:sz="0" w:space="0" w:color="auto"/>
            <w:left w:val="none" w:sz="0" w:space="0" w:color="auto"/>
            <w:bottom w:val="none" w:sz="0" w:space="0" w:color="auto"/>
            <w:right w:val="none" w:sz="0" w:space="0" w:color="auto"/>
          </w:divBdr>
        </w:div>
        <w:div w:id="260188703">
          <w:marLeft w:val="480"/>
          <w:marRight w:val="0"/>
          <w:marTop w:val="0"/>
          <w:marBottom w:val="0"/>
          <w:divBdr>
            <w:top w:val="none" w:sz="0" w:space="0" w:color="auto"/>
            <w:left w:val="none" w:sz="0" w:space="0" w:color="auto"/>
            <w:bottom w:val="none" w:sz="0" w:space="0" w:color="auto"/>
            <w:right w:val="none" w:sz="0" w:space="0" w:color="auto"/>
          </w:divBdr>
        </w:div>
        <w:div w:id="287203951">
          <w:marLeft w:val="480"/>
          <w:marRight w:val="0"/>
          <w:marTop w:val="0"/>
          <w:marBottom w:val="0"/>
          <w:divBdr>
            <w:top w:val="none" w:sz="0" w:space="0" w:color="auto"/>
            <w:left w:val="none" w:sz="0" w:space="0" w:color="auto"/>
            <w:bottom w:val="none" w:sz="0" w:space="0" w:color="auto"/>
            <w:right w:val="none" w:sz="0" w:space="0" w:color="auto"/>
          </w:divBdr>
        </w:div>
        <w:div w:id="292296371">
          <w:marLeft w:val="480"/>
          <w:marRight w:val="0"/>
          <w:marTop w:val="0"/>
          <w:marBottom w:val="0"/>
          <w:divBdr>
            <w:top w:val="none" w:sz="0" w:space="0" w:color="auto"/>
            <w:left w:val="none" w:sz="0" w:space="0" w:color="auto"/>
            <w:bottom w:val="none" w:sz="0" w:space="0" w:color="auto"/>
            <w:right w:val="none" w:sz="0" w:space="0" w:color="auto"/>
          </w:divBdr>
        </w:div>
        <w:div w:id="332998951">
          <w:marLeft w:val="480"/>
          <w:marRight w:val="0"/>
          <w:marTop w:val="0"/>
          <w:marBottom w:val="0"/>
          <w:divBdr>
            <w:top w:val="none" w:sz="0" w:space="0" w:color="auto"/>
            <w:left w:val="none" w:sz="0" w:space="0" w:color="auto"/>
            <w:bottom w:val="none" w:sz="0" w:space="0" w:color="auto"/>
            <w:right w:val="none" w:sz="0" w:space="0" w:color="auto"/>
          </w:divBdr>
        </w:div>
        <w:div w:id="382022704">
          <w:marLeft w:val="480"/>
          <w:marRight w:val="0"/>
          <w:marTop w:val="0"/>
          <w:marBottom w:val="0"/>
          <w:divBdr>
            <w:top w:val="none" w:sz="0" w:space="0" w:color="auto"/>
            <w:left w:val="none" w:sz="0" w:space="0" w:color="auto"/>
            <w:bottom w:val="none" w:sz="0" w:space="0" w:color="auto"/>
            <w:right w:val="none" w:sz="0" w:space="0" w:color="auto"/>
          </w:divBdr>
        </w:div>
        <w:div w:id="384647601">
          <w:marLeft w:val="480"/>
          <w:marRight w:val="0"/>
          <w:marTop w:val="0"/>
          <w:marBottom w:val="0"/>
          <w:divBdr>
            <w:top w:val="none" w:sz="0" w:space="0" w:color="auto"/>
            <w:left w:val="none" w:sz="0" w:space="0" w:color="auto"/>
            <w:bottom w:val="none" w:sz="0" w:space="0" w:color="auto"/>
            <w:right w:val="none" w:sz="0" w:space="0" w:color="auto"/>
          </w:divBdr>
        </w:div>
        <w:div w:id="423040611">
          <w:marLeft w:val="480"/>
          <w:marRight w:val="0"/>
          <w:marTop w:val="0"/>
          <w:marBottom w:val="0"/>
          <w:divBdr>
            <w:top w:val="none" w:sz="0" w:space="0" w:color="auto"/>
            <w:left w:val="none" w:sz="0" w:space="0" w:color="auto"/>
            <w:bottom w:val="none" w:sz="0" w:space="0" w:color="auto"/>
            <w:right w:val="none" w:sz="0" w:space="0" w:color="auto"/>
          </w:divBdr>
        </w:div>
        <w:div w:id="470053646">
          <w:marLeft w:val="480"/>
          <w:marRight w:val="0"/>
          <w:marTop w:val="0"/>
          <w:marBottom w:val="0"/>
          <w:divBdr>
            <w:top w:val="none" w:sz="0" w:space="0" w:color="auto"/>
            <w:left w:val="none" w:sz="0" w:space="0" w:color="auto"/>
            <w:bottom w:val="none" w:sz="0" w:space="0" w:color="auto"/>
            <w:right w:val="none" w:sz="0" w:space="0" w:color="auto"/>
          </w:divBdr>
        </w:div>
        <w:div w:id="499202329">
          <w:marLeft w:val="480"/>
          <w:marRight w:val="0"/>
          <w:marTop w:val="0"/>
          <w:marBottom w:val="0"/>
          <w:divBdr>
            <w:top w:val="none" w:sz="0" w:space="0" w:color="auto"/>
            <w:left w:val="none" w:sz="0" w:space="0" w:color="auto"/>
            <w:bottom w:val="none" w:sz="0" w:space="0" w:color="auto"/>
            <w:right w:val="none" w:sz="0" w:space="0" w:color="auto"/>
          </w:divBdr>
        </w:div>
        <w:div w:id="548149218">
          <w:marLeft w:val="480"/>
          <w:marRight w:val="0"/>
          <w:marTop w:val="0"/>
          <w:marBottom w:val="0"/>
          <w:divBdr>
            <w:top w:val="none" w:sz="0" w:space="0" w:color="auto"/>
            <w:left w:val="none" w:sz="0" w:space="0" w:color="auto"/>
            <w:bottom w:val="none" w:sz="0" w:space="0" w:color="auto"/>
            <w:right w:val="none" w:sz="0" w:space="0" w:color="auto"/>
          </w:divBdr>
        </w:div>
        <w:div w:id="581836296">
          <w:marLeft w:val="480"/>
          <w:marRight w:val="0"/>
          <w:marTop w:val="0"/>
          <w:marBottom w:val="0"/>
          <w:divBdr>
            <w:top w:val="none" w:sz="0" w:space="0" w:color="auto"/>
            <w:left w:val="none" w:sz="0" w:space="0" w:color="auto"/>
            <w:bottom w:val="none" w:sz="0" w:space="0" w:color="auto"/>
            <w:right w:val="none" w:sz="0" w:space="0" w:color="auto"/>
          </w:divBdr>
        </w:div>
        <w:div w:id="596603122">
          <w:marLeft w:val="480"/>
          <w:marRight w:val="0"/>
          <w:marTop w:val="0"/>
          <w:marBottom w:val="0"/>
          <w:divBdr>
            <w:top w:val="none" w:sz="0" w:space="0" w:color="auto"/>
            <w:left w:val="none" w:sz="0" w:space="0" w:color="auto"/>
            <w:bottom w:val="none" w:sz="0" w:space="0" w:color="auto"/>
            <w:right w:val="none" w:sz="0" w:space="0" w:color="auto"/>
          </w:divBdr>
        </w:div>
        <w:div w:id="623661523">
          <w:marLeft w:val="480"/>
          <w:marRight w:val="0"/>
          <w:marTop w:val="0"/>
          <w:marBottom w:val="0"/>
          <w:divBdr>
            <w:top w:val="none" w:sz="0" w:space="0" w:color="auto"/>
            <w:left w:val="none" w:sz="0" w:space="0" w:color="auto"/>
            <w:bottom w:val="none" w:sz="0" w:space="0" w:color="auto"/>
            <w:right w:val="none" w:sz="0" w:space="0" w:color="auto"/>
          </w:divBdr>
        </w:div>
        <w:div w:id="640234264">
          <w:marLeft w:val="480"/>
          <w:marRight w:val="0"/>
          <w:marTop w:val="0"/>
          <w:marBottom w:val="0"/>
          <w:divBdr>
            <w:top w:val="none" w:sz="0" w:space="0" w:color="auto"/>
            <w:left w:val="none" w:sz="0" w:space="0" w:color="auto"/>
            <w:bottom w:val="none" w:sz="0" w:space="0" w:color="auto"/>
            <w:right w:val="none" w:sz="0" w:space="0" w:color="auto"/>
          </w:divBdr>
        </w:div>
        <w:div w:id="708991305">
          <w:marLeft w:val="480"/>
          <w:marRight w:val="0"/>
          <w:marTop w:val="0"/>
          <w:marBottom w:val="0"/>
          <w:divBdr>
            <w:top w:val="none" w:sz="0" w:space="0" w:color="auto"/>
            <w:left w:val="none" w:sz="0" w:space="0" w:color="auto"/>
            <w:bottom w:val="none" w:sz="0" w:space="0" w:color="auto"/>
            <w:right w:val="none" w:sz="0" w:space="0" w:color="auto"/>
          </w:divBdr>
        </w:div>
        <w:div w:id="749885626">
          <w:marLeft w:val="480"/>
          <w:marRight w:val="0"/>
          <w:marTop w:val="0"/>
          <w:marBottom w:val="0"/>
          <w:divBdr>
            <w:top w:val="none" w:sz="0" w:space="0" w:color="auto"/>
            <w:left w:val="none" w:sz="0" w:space="0" w:color="auto"/>
            <w:bottom w:val="none" w:sz="0" w:space="0" w:color="auto"/>
            <w:right w:val="none" w:sz="0" w:space="0" w:color="auto"/>
          </w:divBdr>
        </w:div>
        <w:div w:id="832450038">
          <w:marLeft w:val="480"/>
          <w:marRight w:val="0"/>
          <w:marTop w:val="0"/>
          <w:marBottom w:val="0"/>
          <w:divBdr>
            <w:top w:val="none" w:sz="0" w:space="0" w:color="auto"/>
            <w:left w:val="none" w:sz="0" w:space="0" w:color="auto"/>
            <w:bottom w:val="none" w:sz="0" w:space="0" w:color="auto"/>
            <w:right w:val="none" w:sz="0" w:space="0" w:color="auto"/>
          </w:divBdr>
        </w:div>
        <w:div w:id="874734512">
          <w:marLeft w:val="480"/>
          <w:marRight w:val="0"/>
          <w:marTop w:val="0"/>
          <w:marBottom w:val="0"/>
          <w:divBdr>
            <w:top w:val="none" w:sz="0" w:space="0" w:color="auto"/>
            <w:left w:val="none" w:sz="0" w:space="0" w:color="auto"/>
            <w:bottom w:val="none" w:sz="0" w:space="0" w:color="auto"/>
            <w:right w:val="none" w:sz="0" w:space="0" w:color="auto"/>
          </w:divBdr>
        </w:div>
        <w:div w:id="1058435884">
          <w:marLeft w:val="480"/>
          <w:marRight w:val="0"/>
          <w:marTop w:val="0"/>
          <w:marBottom w:val="0"/>
          <w:divBdr>
            <w:top w:val="none" w:sz="0" w:space="0" w:color="auto"/>
            <w:left w:val="none" w:sz="0" w:space="0" w:color="auto"/>
            <w:bottom w:val="none" w:sz="0" w:space="0" w:color="auto"/>
            <w:right w:val="none" w:sz="0" w:space="0" w:color="auto"/>
          </w:divBdr>
        </w:div>
        <w:div w:id="1060522195">
          <w:marLeft w:val="480"/>
          <w:marRight w:val="0"/>
          <w:marTop w:val="0"/>
          <w:marBottom w:val="0"/>
          <w:divBdr>
            <w:top w:val="none" w:sz="0" w:space="0" w:color="auto"/>
            <w:left w:val="none" w:sz="0" w:space="0" w:color="auto"/>
            <w:bottom w:val="none" w:sz="0" w:space="0" w:color="auto"/>
            <w:right w:val="none" w:sz="0" w:space="0" w:color="auto"/>
          </w:divBdr>
        </w:div>
        <w:div w:id="1140657381">
          <w:marLeft w:val="480"/>
          <w:marRight w:val="0"/>
          <w:marTop w:val="0"/>
          <w:marBottom w:val="0"/>
          <w:divBdr>
            <w:top w:val="none" w:sz="0" w:space="0" w:color="auto"/>
            <w:left w:val="none" w:sz="0" w:space="0" w:color="auto"/>
            <w:bottom w:val="none" w:sz="0" w:space="0" w:color="auto"/>
            <w:right w:val="none" w:sz="0" w:space="0" w:color="auto"/>
          </w:divBdr>
        </w:div>
        <w:div w:id="1202936816">
          <w:marLeft w:val="480"/>
          <w:marRight w:val="0"/>
          <w:marTop w:val="0"/>
          <w:marBottom w:val="0"/>
          <w:divBdr>
            <w:top w:val="none" w:sz="0" w:space="0" w:color="auto"/>
            <w:left w:val="none" w:sz="0" w:space="0" w:color="auto"/>
            <w:bottom w:val="none" w:sz="0" w:space="0" w:color="auto"/>
            <w:right w:val="none" w:sz="0" w:space="0" w:color="auto"/>
          </w:divBdr>
        </w:div>
        <w:div w:id="1215892909">
          <w:marLeft w:val="480"/>
          <w:marRight w:val="0"/>
          <w:marTop w:val="0"/>
          <w:marBottom w:val="0"/>
          <w:divBdr>
            <w:top w:val="none" w:sz="0" w:space="0" w:color="auto"/>
            <w:left w:val="none" w:sz="0" w:space="0" w:color="auto"/>
            <w:bottom w:val="none" w:sz="0" w:space="0" w:color="auto"/>
            <w:right w:val="none" w:sz="0" w:space="0" w:color="auto"/>
          </w:divBdr>
        </w:div>
        <w:div w:id="1236009562">
          <w:marLeft w:val="480"/>
          <w:marRight w:val="0"/>
          <w:marTop w:val="0"/>
          <w:marBottom w:val="0"/>
          <w:divBdr>
            <w:top w:val="none" w:sz="0" w:space="0" w:color="auto"/>
            <w:left w:val="none" w:sz="0" w:space="0" w:color="auto"/>
            <w:bottom w:val="none" w:sz="0" w:space="0" w:color="auto"/>
            <w:right w:val="none" w:sz="0" w:space="0" w:color="auto"/>
          </w:divBdr>
        </w:div>
        <w:div w:id="1382824316">
          <w:marLeft w:val="480"/>
          <w:marRight w:val="0"/>
          <w:marTop w:val="0"/>
          <w:marBottom w:val="0"/>
          <w:divBdr>
            <w:top w:val="none" w:sz="0" w:space="0" w:color="auto"/>
            <w:left w:val="none" w:sz="0" w:space="0" w:color="auto"/>
            <w:bottom w:val="none" w:sz="0" w:space="0" w:color="auto"/>
            <w:right w:val="none" w:sz="0" w:space="0" w:color="auto"/>
          </w:divBdr>
        </w:div>
        <w:div w:id="1399592463">
          <w:marLeft w:val="480"/>
          <w:marRight w:val="0"/>
          <w:marTop w:val="0"/>
          <w:marBottom w:val="0"/>
          <w:divBdr>
            <w:top w:val="none" w:sz="0" w:space="0" w:color="auto"/>
            <w:left w:val="none" w:sz="0" w:space="0" w:color="auto"/>
            <w:bottom w:val="none" w:sz="0" w:space="0" w:color="auto"/>
            <w:right w:val="none" w:sz="0" w:space="0" w:color="auto"/>
          </w:divBdr>
        </w:div>
        <w:div w:id="1450971119">
          <w:marLeft w:val="480"/>
          <w:marRight w:val="0"/>
          <w:marTop w:val="0"/>
          <w:marBottom w:val="0"/>
          <w:divBdr>
            <w:top w:val="none" w:sz="0" w:space="0" w:color="auto"/>
            <w:left w:val="none" w:sz="0" w:space="0" w:color="auto"/>
            <w:bottom w:val="none" w:sz="0" w:space="0" w:color="auto"/>
            <w:right w:val="none" w:sz="0" w:space="0" w:color="auto"/>
          </w:divBdr>
        </w:div>
        <w:div w:id="1459058460">
          <w:marLeft w:val="480"/>
          <w:marRight w:val="0"/>
          <w:marTop w:val="0"/>
          <w:marBottom w:val="0"/>
          <w:divBdr>
            <w:top w:val="none" w:sz="0" w:space="0" w:color="auto"/>
            <w:left w:val="none" w:sz="0" w:space="0" w:color="auto"/>
            <w:bottom w:val="none" w:sz="0" w:space="0" w:color="auto"/>
            <w:right w:val="none" w:sz="0" w:space="0" w:color="auto"/>
          </w:divBdr>
        </w:div>
        <w:div w:id="1495998424">
          <w:marLeft w:val="480"/>
          <w:marRight w:val="0"/>
          <w:marTop w:val="0"/>
          <w:marBottom w:val="0"/>
          <w:divBdr>
            <w:top w:val="none" w:sz="0" w:space="0" w:color="auto"/>
            <w:left w:val="none" w:sz="0" w:space="0" w:color="auto"/>
            <w:bottom w:val="none" w:sz="0" w:space="0" w:color="auto"/>
            <w:right w:val="none" w:sz="0" w:space="0" w:color="auto"/>
          </w:divBdr>
        </w:div>
        <w:div w:id="1505365430">
          <w:marLeft w:val="480"/>
          <w:marRight w:val="0"/>
          <w:marTop w:val="0"/>
          <w:marBottom w:val="0"/>
          <w:divBdr>
            <w:top w:val="none" w:sz="0" w:space="0" w:color="auto"/>
            <w:left w:val="none" w:sz="0" w:space="0" w:color="auto"/>
            <w:bottom w:val="none" w:sz="0" w:space="0" w:color="auto"/>
            <w:right w:val="none" w:sz="0" w:space="0" w:color="auto"/>
          </w:divBdr>
        </w:div>
        <w:div w:id="1506047690">
          <w:marLeft w:val="480"/>
          <w:marRight w:val="0"/>
          <w:marTop w:val="0"/>
          <w:marBottom w:val="0"/>
          <w:divBdr>
            <w:top w:val="none" w:sz="0" w:space="0" w:color="auto"/>
            <w:left w:val="none" w:sz="0" w:space="0" w:color="auto"/>
            <w:bottom w:val="none" w:sz="0" w:space="0" w:color="auto"/>
            <w:right w:val="none" w:sz="0" w:space="0" w:color="auto"/>
          </w:divBdr>
        </w:div>
        <w:div w:id="1534884615">
          <w:marLeft w:val="480"/>
          <w:marRight w:val="0"/>
          <w:marTop w:val="0"/>
          <w:marBottom w:val="0"/>
          <w:divBdr>
            <w:top w:val="none" w:sz="0" w:space="0" w:color="auto"/>
            <w:left w:val="none" w:sz="0" w:space="0" w:color="auto"/>
            <w:bottom w:val="none" w:sz="0" w:space="0" w:color="auto"/>
            <w:right w:val="none" w:sz="0" w:space="0" w:color="auto"/>
          </w:divBdr>
        </w:div>
        <w:div w:id="1563105260">
          <w:marLeft w:val="480"/>
          <w:marRight w:val="0"/>
          <w:marTop w:val="0"/>
          <w:marBottom w:val="0"/>
          <w:divBdr>
            <w:top w:val="none" w:sz="0" w:space="0" w:color="auto"/>
            <w:left w:val="none" w:sz="0" w:space="0" w:color="auto"/>
            <w:bottom w:val="none" w:sz="0" w:space="0" w:color="auto"/>
            <w:right w:val="none" w:sz="0" w:space="0" w:color="auto"/>
          </w:divBdr>
        </w:div>
        <w:div w:id="1624144222">
          <w:marLeft w:val="480"/>
          <w:marRight w:val="0"/>
          <w:marTop w:val="0"/>
          <w:marBottom w:val="0"/>
          <w:divBdr>
            <w:top w:val="none" w:sz="0" w:space="0" w:color="auto"/>
            <w:left w:val="none" w:sz="0" w:space="0" w:color="auto"/>
            <w:bottom w:val="none" w:sz="0" w:space="0" w:color="auto"/>
            <w:right w:val="none" w:sz="0" w:space="0" w:color="auto"/>
          </w:divBdr>
        </w:div>
        <w:div w:id="1661814470">
          <w:marLeft w:val="480"/>
          <w:marRight w:val="0"/>
          <w:marTop w:val="0"/>
          <w:marBottom w:val="0"/>
          <w:divBdr>
            <w:top w:val="none" w:sz="0" w:space="0" w:color="auto"/>
            <w:left w:val="none" w:sz="0" w:space="0" w:color="auto"/>
            <w:bottom w:val="none" w:sz="0" w:space="0" w:color="auto"/>
            <w:right w:val="none" w:sz="0" w:space="0" w:color="auto"/>
          </w:divBdr>
        </w:div>
        <w:div w:id="1713647510">
          <w:marLeft w:val="480"/>
          <w:marRight w:val="0"/>
          <w:marTop w:val="0"/>
          <w:marBottom w:val="0"/>
          <w:divBdr>
            <w:top w:val="none" w:sz="0" w:space="0" w:color="auto"/>
            <w:left w:val="none" w:sz="0" w:space="0" w:color="auto"/>
            <w:bottom w:val="none" w:sz="0" w:space="0" w:color="auto"/>
            <w:right w:val="none" w:sz="0" w:space="0" w:color="auto"/>
          </w:divBdr>
        </w:div>
        <w:div w:id="1783718774">
          <w:marLeft w:val="480"/>
          <w:marRight w:val="0"/>
          <w:marTop w:val="0"/>
          <w:marBottom w:val="0"/>
          <w:divBdr>
            <w:top w:val="none" w:sz="0" w:space="0" w:color="auto"/>
            <w:left w:val="none" w:sz="0" w:space="0" w:color="auto"/>
            <w:bottom w:val="none" w:sz="0" w:space="0" w:color="auto"/>
            <w:right w:val="none" w:sz="0" w:space="0" w:color="auto"/>
          </w:divBdr>
        </w:div>
        <w:div w:id="1793018353">
          <w:marLeft w:val="480"/>
          <w:marRight w:val="0"/>
          <w:marTop w:val="0"/>
          <w:marBottom w:val="0"/>
          <w:divBdr>
            <w:top w:val="none" w:sz="0" w:space="0" w:color="auto"/>
            <w:left w:val="none" w:sz="0" w:space="0" w:color="auto"/>
            <w:bottom w:val="none" w:sz="0" w:space="0" w:color="auto"/>
            <w:right w:val="none" w:sz="0" w:space="0" w:color="auto"/>
          </w:divBdr>
        </w:div>
        <w:div w:id="1809934242">
          <w:marLeft w:val="480"/>
          <w:marRight w:val="0"/>
          <w:marTop w:val="0"/>
          <w:marBottom w:val="0"/>
          <w:divBdr>
            <w:top w:val="none" w:sz="0" w:space="0" w:color="auto"/>
            <w:left w:val="none" w:sz="0" w:space="0" w:color="auto"/>
            <w:bottom w:val="none" w:sz="0" w:space="0" w:color="auto"/>
            <w:right w:val="none" w:sz="0" w:space="0" w:color="auto"/>
          </w:divBdr>
        </w:div>
        <w:div w:id="1820342874">
          <w:marLeft w:val="480"/>
          <w:marRight w:val="0"/>
          <w:marTop w:val="0"/>
          <w:marBottom w:val="0"/>
          <w:divBdr>
            <w:top w:val="none" w:sz="0" w:space="0" w:color="auto"/>
            <w:left w:val="none" w:sz="0" w:space="0" w:color="auto"/>
            <w:bottom w:val="none" w:sz="0" w:space="0" w:color="auto"/>
            <w:right w:val="none" w:sz="0" w:space="0" w:color="auto"/>
          </w:divBdr>
        </w:div>
        <w:div w:id="1828665258">
          <w:marLeft w:val="480"/>
          <w:marRight w:val="0"/>
          <w:marTop w:val="0"/>
          <w:marBottom w:val="0"/>
          <w:divBdr>
            <w:top w:val="none" w:sz="0" w:space="0" w:color="auto"/>
            <w:left w:val="none" w:sz="0" w:space="0" w:color="auto"/>
            <w:bottom w:val="none" w:sz="0" w:space="0" w:color="auto"/>
            <w:right w:val="none" w:sz="0" w:space="0" w:color="auto"/>
          </w:divBdr>
        </w:div>
        <w:div w:id="1830251826">
          <w:marLeft w:val="480"/>
          <w:marRight w:val="0"/>
          <w:marTop w:val="0"/>
          <w:marBottom w:val="0"/>
          <w:divBdr>
            <w:top w:val="none" w:sz="0" w:space="0" w:color="auto"/>
            <w:left w:val="none" w:sz="0" w:space="0" w:color="auto"/>
            <w:bottom w:val="none" w:sz="0" w:space="0" w:color="auto"/>
            <w:right w:val="none" w:sz="0" w:space="0" w:color="auto"/>
          </w:divBdr>
        </w:div>
        <w:div w:id="1873416796">
          <w:marLeft w:val="480"/>
          <w:marRight w:val="0"/>
          <w:marTop w:val="0"/>
          <w:marBottom w:val="0"/>
          <w:divBdr>
            <w:top w:val="none" w:sz="0" w:space="0" w:color="auto"/>
            <w:left w:val="none" w:sz="0" w:space="0" w:color="auto"/>
            <w:bottom w:val="none" w:sz="0" w:space="0" w:color="auto"/>
            <w:right w:val="none" w:sz="0" w:space="0" w:color="auto"/>
          </w:divBdr>
        </w:div>
        <w:div w:id="1890073739">
          <w:marLeft w:val="480"/>
          <w:marRight w:val="0"/>
          <w:marTop w:val="0"/>
          <w:marBottom w:val="0"/>
          <w:divBdr>
            <w:top w:val="none" w:sz="0" w:space="0" w:color="auto"/>
            <w:left w:val="none" w:sz="0" w:space="0" w:color="auto"/>
            <w:bottom w:val="none" w:sz="0" w:space="0" w:color="auto"/>
            <w:right w:val="none" w:sz="0" w:space="0" w:color="auto"/>
          </w:divBdr>
        </w:div>
        <w:div w:id="1910726025">
          <w:marLeft w:val="480"/>
          <w:marRight w:val="0"/>
          <w:marTop w:val="0"/>
          <w:marBottom w:val="0"/>
          <w:divBdr>
            <w:top w:val="none" w:sz="0" w:space="0" w:color="auto"/>
            <w:left w:val="none" w:sz="0" w:space="0" w:color="auto"/>
            <w:bottom w:val="none" w:sz="0" w:space="0" w:color="auto"/>
            <w:right w:val="none" w:sz="0" w:space="0" w:color="auto"/>
          </w:divBdr>
        </w:div>
        <w:div w:id="1921329188">
          <w:marLeft w:val="480"/>
          <w:marRight w:val="0"/>
          <w:marTop w:val="0"/>
          <w:marBottom w:val="0"/>
          <w:divBdr>
            <w:top w:val="none" w:sz="0" w:space="0" w:color="auto"/>
            <w:left w:val="none" w:sz="0" w:space="0" w:color="auto"/>
            <w:bottom w:val="none" w:sz="0" w:space="0" w:color="auto"/>
            <w:right w:val="none" w:sz="0" w:space="0" w:color="auto"/>
          </w:divBdr>
        </w:div>
        <w:div w:id="1939294603">
          <w:marLeft w:val="480"/>
          <w:marRight w:val="0"/>
          <w:marTop w:val="0"/>
          <w:marBottom w:val="0"/>
          <w:divBdr>
            <w:top w:val="none" w:sz="0" w:space="0" w:color="auto"/>
            <w:left w:val="none" w:sz="0" w:space="0" w:color="auto"/>
            <w:bottom w:val="none" w:sz="0" w:space="0" w:color="auto"/>
            <w:right w:val="none" w:sz="0" w:space="0" w:color="auto"/>
          </w:divBdr>
        </w:div>
        <w:div w:id="2002076746">
          <w:marLeft w:val="480"/>
          <w:marRight w:val="0"/>
          <w:marTop w:val="0"/>
          <w:marBottom w:val="0"/>
          <w:divBdr>
            <w:top w:val="none" w:sz="0" w:space="0" w:color="auto"/>
            <w:left w:val="none" w:sz="0" w:space="0" w:color="auto"/>
            <w:bottom w:val="none" w:sz="0" w:space="0" w:color="auto"/>
            <w:right w:val="none" w:sz="0" w:space="0" w:color="auto"/>
          </w:divBdr>
        </w:div>
      </w:divsChild>
    </w:div>
    <w:div w:id="1502814242">
      <w:bodyDiv w:val="1"/>
      <w:marLeft w:val="0"/>
      <w:marRight w:val="0"/>
      <w:marTop w:val="0"/>
      <w:marBottom w:val="0"/>
      <w:divBdr>
        <w:top w:val="none" w:sz="0" w:space="0" w:color="auto"/>
        <w:left w:val="none" w:sz="0" w:space="0" w:color="auto"/>
        <w:bottom w:val="none" w:sz="0" w:space="0" w:color="auto"/>
        <w:right w:val="none" w:sz="0" w:space="0" w:color="auto"/>
      </w:divBdr>
    </w:div>
    <w:div w:id="1504973762">
      <w:bodyDiv w:val="1"/>
      <w:marLeft w:val="0"/>
      <w:marRight w:val="0"/>
      <w:marTop w:val="0"/>
      <w:marBottom w:val="0"/>
      <w:divBdr>
        <w:top w:val="none" w:sz="0" w:space="0" w:color="auto"/>
        <w:left w:val="none" w:sz="0" w:space="0" w:color="auto"/>
        <w:bottom w:val="none" w:sz="0" w:space="0" w:color="auto"/>
        <w:right w:val="none" w:sz="0" w:space="0" w:color="auto"/>
      </w:divBdr>
    </w:div>
    <w:div w:id="1506701085">
      <w:bodyDiv w:val="1"/>
      <w:marLeft w:val="0"/>
      <w:marRight w:val="0"/>
      <w:marTop w:val="0"/>
      <w:marBottom w:val="0"/>
      <w:divBdr>
        <w:top w:val="none" w:sz="0" w:space="0" w:color="auto"/>
        <w:left w:val="none" w:sz="0" w:space="0" w:color="auto"/>
        <w:bottom w:val="none" w:sz="0" w:space="0" w:color="auto"/>
        <w:right w:val="none" w:sz="0" w:space="0" w:color="auto"/>
      </w:divBdr>
    </w:div>
    <w:div w:id="1506900155">
      <w:bodyDiv w:val="1"/>
      <w:marLeft w:val="0"/>
      <w:marRight w:val="0"/>
      <w:marTop w:val="0"/>
      <w:marBottom w:val="0"/>
      <w:divBdr>
        <w:top w:val="none" w:sz="0" w:space="0" w:color="auto"/>
        <w:left w:val="none" w:sz="0" w:space="0" w:color="auto"/>
        <w:bottom w:val="none" w:sz="0" w:space="0" w:color="auto"/>
        <w:right w:val="none" w:sz="0" w:space="0" w:color="auto"/>
      </w:divBdr>
    </w:div>
    <w:div w:id="1507213348">
      <w:bodyDiv w:val="1"/>
      <w:marLeft w:val="0"/>
      <w:marRight w:val="0"/>
      <w:marTop w:val="0"/>
      <w:marBottom w:val="0"/>
      <w:divBdr>
        <w:top w:val="none" w:sz="0" w:space="0" w:color="auto"/>
        <w:left w:val="none" w:sz="0" w:space="0" w:color="auto"/>
        <w:bottom w:val="none" w:sz="0" w:space="0" w:color="auto"/>
        <w:right w:val="none" w:sz="0" w:space="0" w:color="auto"/>
      </w:divBdr>
    </w:div>
    <w:div w:id="1507329018">
      <w:bodyDiv w:val="1"/>
      <w:marLeft w:val="0"/>
      <w:marRight w:val="0"/>
      <w:marTop w:val="0"/>
      <w:marBottom w:val="0"/>
      <w:divBdr>
        <w:top w:val="none" w:sz="0" w:space="0" w:color="auto"/>
        <w:left w:val="none" w:sz="0" w:space="0" w:color="auto"/>
        <w:bottom w:val="none" w:sz="0" w:space="0" w:color="auto"/>
        <w:right w:val="none" w:sz="0" w:space="0" w:color="auto"/>
      </w:divBdr>
    </w:div>
    <w:div w:id="1516269017">
      <w:bodyDiv w:val="1"/>
      <w:marLeft w:val="0"/>
      <w:marRight w:val="0"/>
      <w:marTop w:val="0"/>
      <w:marBottom w:val="0"/>
      <w:divBdr>
        <w:top w:val="none" w:sz="0" w:space="0" w:color="auto"/>
        <w:left w:val="none" w:sz="0" w:space="0" w:color="auto"/>
        <w:bottom w:val="none" w:sz="0" w:space="0" w:color="auto"/>
        <w:right w:val="none" w:sz="0" w:space="0" w:color="auto"/>
      </w:divBdr>
    </w:div>
    <w:div w:id="1517233013">
      <w:bodyDiv w:val="1"/>
      <w:marLeft w:val="0"/>
      <w:marRight w:val="0"/>
      <w:marTop w:val="0"/>
      <w:marBottom w:val="0"/>
      <w:divBdr>
        <w:top w:val="none" w:sz="0" w:space="0" w:color="auto"/>
        <w:left w:val="none" w:sz="0" w:space="0" w:color="auto"/>
        <w:bottom w:val="none" w:sz="0" w:space="0" w:color="auto"/>
        <w:right w:val="none" w:sz="0" w:space="0" w:color="auto"/>
      </w:divBdr>
      <w:divsChild>
        <w:div w:id="84544223">
          <w:marLeft w:val="480"/>
          <w:marRight w:val="0"/>
          <w:marTop w:val="0"/>
          <w:marBottom w:val="0"/>
          <w:divBdr>
            <w:top w:val="none" w:sz="0" w:space="0" w:color="auto"/>
            <w:left w:val="none" w:sz="0" w:space="0" w:color="auto"/>
            <w:bottom w:val="none" w:sz="0" w:space="0" w:color="auto"/>
            <w:right w:val="none" w:sz="0" w:space="0" w:color="auto"/>
          </w:divBdr>
        </w:div>
        <w:div w:id="129635657">
          <w:marLeft w:val="480"/>
          <w:marRight w:val="0"/>
          <w:marTop w:val="0"/>
          <w:marBottom w:val="0"/>
          <w:divBdr>
            <w:top w:val="none" w:sz="0" w:space="0" w:color="auto"/>
            <w:left w:val="none" w:sz="0" w:space="0" w:color="auto"/>
            <w:bottom w:val="none" w:sz="0" w:space="0" w:color="auto"/>
            <w:right w:val="none" w:sz="0" w:space="0" w:color="auto"/>
          </w:divBdr>
        </w:div>
        <w:div w:id="129708997">
          <w:marLeft w:val="480"/>
          <w:marRight w:val="0"/>
          <w:marTop w:val="0"/>
          <w:marBottom w:val="0"/>
          <w:divBdr>
            <w:top w:val="none" w:sz="0" w:space="0" w:color="auto"/>
            <w:left w:val="none" w:sz="0" w:space="0" w:color="auto"/>
            <w:bottom w:val="none" w:sz="0" w:space="0" w:color="auto"/>
            <w:right w:val="none" w:sz="0" w:space="0" w:color="auto"/>
          </w:divBdr>
        </w:div>
        <w:div w:id="143089341">
          <w:marLeft w:val="480"/>
          <w:marRight w:val="0"/>
          <w:marTop w:val="0"/>
          <w:marBottom w:val="0"/>
          <w:divBdr>
            <w:top w:val="none" w:sz="0" w:space="0" w:color="auto"/>
            <w:left w:val="none" w:sz="0" w:space="0" w:color="auto"/>
            <w:bottom w:val="none" w:sz="0" w:space="0" w:color="auto"/>
            <w:right w:val="none" w:sz="0" w:space="0" w:color="auto"/>
          </w:divBdr>
        </w:div>
        <w:div w:id="189874964">
          <w:marLeft w:val="480"/>
          <w:marRight w:val="0"/>
          <w:marTop w:val="0"/>
          <w:marBottom w:val="0"/>
          <w:divBdr>
            <w:top w:val="none" w:sz="0" w:space="0" w:color="auto"/>
            <w:left w:val="none" w:sz="0" w:space="0" w:color="auto"/>
            <w:bottom w:val="none" w:sz="0" w:space="0" w:color="auto"/>
            <w:right w:val="none" w:sz="0" w:space="0" w:color="auto"/>
          </w:divBdr>
        </w:div>
        <w:div w:id="234750578">
          <w:marLeft w:val="480"/>
          <w:marRight w:val="0"/>
          <w:marTop w:val="0"/>
          <w:marBottom w:val="0"/>
          <w:divBdr>
            <w:top w:val="none" w:sz="0" w:space="0" w:color="auto"/>
            <w:left w:val="none" w:sz="0" w:space="0" w:color="auto"/>
            <w:bottom w:val="none" w:sz="0" w:space="0" w:color="auto"/>
            <w:right w:val="none" w:sz="0" w:space="0" w:color="auto"/>
          </w:divBdr>
        </w:div>
        <w:div w:id="273294819">
          <w:marLeft w:val="480"/>
          <w:marRight w:val="0"/>
          <w:marTop w:val="0"/>
          <w:marBottom w:val="0"/>
          <w:divBdr>
            <w:top w:val="none" w:sz="0" w:space="0" w:color="auto"/>
            <w:left w:val="none" w:sz="0" w:space="0" w:color="auto"/>
            <w:bottom w:val="none" w:sz="0" w:space="0" w:color="auto"/>
            <w:right w:val="none" w:sz="0" w:space="0" w:color="auto"/>
          </w:divBdr>
        </w:div>
        <w:div w:id="295333130">
          <w:marLeft w:val="480"/>
          <w:marRight w:val="0"/>
          <w:marTop w:val="0"/>
          <w:marBottom w:val="0"/>
          <w:divBdr>
            <w:top w:val="none" w:sz="0" w:space="0" w:color="auto"/>
            <w:left w:val="none" w:sz="0" w:space="0" w:color="auto"/>
            <w:bottom w:val="none" w:sz="0" w:space="0" w:color="auto"/>
            <w:right w:val="none" w:sz="0" w:space="0" w:color="auto"/>
          </w:divBdr>
        </w:div>
        <w:div w:id="313803804">
          <w:marLeft w:val="480"/>
          <w:marRight w:val="0"/>
          <w:marTop w:val="0"/>
          <w:marBottom w:val="0"/>
          <w:divBdr>
            <w:top w:val="none" w:sz="0" w:space="0" w:color="auto"/>
            <w:left w:val="none" w:sz="0" w:space="0" w:color="auto"/>
            <w:bottom w:val="none" w:sz="0" w:space="0" w:color="auto"/>
            <w:right w:val="none" w:sz="0" w:space="0" w:color="auto"/>
          </w:divBdr>
        </w:div>
        <w:div w:id="337274232">
          <w:marLeft w:val="480"/>
          <w:marRight w:val="0"/>
          <w:marTop w:val="0"/>
          <w:marBottom w:val="0"/>
          <w:divBdr>
            <w:top w:val="none" w:sz="0" w:space="0" w:color="auto"/>
            <w:left w:val="none" w:sz="0" w:space="0" w:color="auto"/>
            <w:bottom w:val="none" w:sz="0" w:space="0" w:color="auto"/>
            <w:right w:val="none" w:sz="0" w:space="0" w:color="auto"/>
          </w:divBdr>
        </w:div>
        <w:div w:id="338703687">
          <w:marLeft w:val="480"/>
          <w:marRight w:val="0"/>
          <w:marTop w:val="0"/>
          <w:marBottom w:val="0"/>
          <w:divBdr>
            <w:top w:val="none" w:sz="0" w:space="0" w:color="auto"/>
            <w:left w:val="none" w:sz="0" w:space="0" w:color="auto"/>
            <w:bottom w:val="none" w:sz="0" w:space="0" w:color="auto"/>
            <w:right w:val="none" w:sz="0" w:space="0" w:color="auto"/>
          </w:divBdr>
        </w:div>
        <w:div w:id="360545789">
          <w:marLeft w:val="480"/>
          <w:marRight w:val="0"/>
          <w:marTop w:val="0"/>
          <w:marBottom w:val="0"/>
          <w:divBdr>
            <w:top w:val="none" w:sz="0" w:space="0" w:color="auto"/>
            <w:left w:val="none" w:sz="0" w:space="0" w:color="auto"/>
            <w:bottom w:val="none" w:sz="0" w:space="0" w:color="auto"/>
            <w:right w:val="none" w:sz="0" w:space="0" w:color="auto"/>
          </w:divBdr>
        </w:div>
        <w:div w:id="375858199">
          <w:marLeft w:val="480"/>
          <w:marRight w:val="0"/>
          <w:marTop w:val="0"/>
          <w:marBottom w:val="0"/>
          <w:divBdr>
            <w:top w:val="none" w:sz="0" w:space="0" w:color="auto"/>
            <w:left w:val="none" w:sz="0" w:space="0" w:color="auto"/>
            <w:bottom w:val="none" w:sz="0" w:space="0" w:color="auto"/>
            <w:right w:val="none" w:sz="0" w:space="0" w:color="auto"/>
          </w:divBdr>
        </w:div>
        <w:div w:id="450636508">
          <w:marLeft w:val="480"/>
          <w:marRight w:val="0"/>
          <w:marTop w:val="0"/>
          <w:marBottom w:val="0"/>
          <w:divBdr>
            <w:top w:val="none" w:sz="0" w:space="0" w:color="auto"/>
            <w:left w:val="none" w:sz="0" w:space="0" w:color="auto"/>
            <w:bottom w:val="none" w:sz="0" w:space="0" w:color="auto"/>
            <w:right w:val="none" w:sz="0" w:space="0" w:color="auto"/>
          </w:divBdr>
        </w:div>
        <w:div w:id="583148219">
          <w:marLeft w:val="480"/>
          <w:marRight w:val="0"/>
          <w:marTop w:val="0"/>
          <w:marBottom w:val="0"/>
          <w:divBdr>
            <w:top w:val="none" w:sz="0" w:space="0" w:color="auto"/>
            <w:left w:val="none" w:sz="0" w:space="0" w:color="auto"/>
            <w:bottom w:val="none" w:sz="0" w:space="0" w:color="auto"/>
            <w:right w:val="none" w:sz="0" w:space="0" w:color="auto"/>
          </w:divBdr>
        </w:div>
        <w:div w:id="596326348">
          <w:marLeft w:val="480"/>
          <w:marRight w:val="0"/>
          <w:marTop w:val="0"/>
          <w:marBottom w:val="0"/>
          <w:divBdr>
            <w:top w:val="none" w:sz="0" w:space="0" w:color="auto"/>
            <w:left w:val="none" w:sz="0" w:space="0" w:color="auto"/>
            <w:bottom w:val="none" w:sz="0" w:space="0" w:color="auto"/>
            <w:right w:val="none" w:sz="0" w:space="0" w:color="auto"/>
          </w:divBdr>
        </w:div>
        <w:div w:id="631251371">
          <w:marLeft w:val="480"/>
          <w:marRight w:val="0"/>
          <w:marTop w:val="0"/>
          <w:marBottom w:val="0"/>
          <w:divBdr>
            <w:top w:val="none" w:sz="0" w:space="0" w:color="auto"/>
            <w:left w:val="none" w:sz="0" w:space="0" w:color="auto"/>
            <w:bottom w:val="none" w:sz="0" w:space="0" w:color="auto"/>
            <w:right w:val="none" w:sz="0" w:space="0" w:color="auto"/>
          </w:divBdr>
        </w:div>
        <w:div w:id="678776477">
          <w:marLeft w:val="480"/>
          <w:marRight w:val="0"/>
          <w:marTop w:val="0"/>
          <w:marBottom w:val="0"/>
          <w:divBdr>
            <w:top w:val="none" w:sz="0" w:space="0" w:color="auto"/>
            <w:left w:val="none" w:sz="0" w:space="0" w:color="auto"/>
            <w:bottom w:val="none" w:sz="0" w:space="0" w:color="auto"/>
            <w:right w:val="none" w:sz="0" w:space="0" w:color="auto"/>
          </w:divBdr>
        </w:div>
        <w:div w:id="687605654">
          <w:marLeft w:val="480"/>
          <w:marRight w:val="0"/>
          <w:marTop w:val="0"/>
          <w:marBottom w:val="0"/>
          <w:divBdr>
            <w:top w:val="none" w:sz="0" w:space="0" w:color="auto"/>
            <w:left w:val="none" w:sz="0" w:space="0" w:color="auto"/>
            <w:bottom w:val="none" w:sz="0" w:space="0" w:color="auto"/>
            <w:right w:val="none" w:sz="0" w:space="0" w:color="auto"/>
          </w:divBdr>
        </w:div>
        <w:div w:id="699084377">
          <w:marLeft w:val="480"/>
          <w:marRight w:val="0"/>
          <w:marTop w:val="0"/>
          <w:marBottom w:val="0"/>
          <w:divBdr>
            <w:top w:val="none" w:sz="0" w:space="0" w:color="auto"/>
            <w:left w:val="none" w:sz="0" w:space="0" w:color="auto"/>
            <w:bottom w:val="none" w:sz="0" w:space="0" w:color="auto"/>
            <w:right w:val="none" w:sz="0" w:space="0" w:color="auto"/>
          </w:divBdr>
        </w:div>
        <w:div w:id="768507594">
          <w:marLeft w:val="480"/>
          <w:marRight w:val="0"/>
          <w:marTop w:val="0"/>
          <w:marBottom w:val="0"/>
          <w:divBdr>
            <w:top w:val="none" w:sz="0" w:space="0" w:color="auto"/>
            <w:left w:val="none" w:sz="0" w:space="0" w:color="auto"/>
            <w:bottom w:val="none" w:sz="0" w:space="0" w:color="auto"/>
            <w:right w:val="none" w:sz="0" w:space="0" w:color="auto"/>
          </w:divBdr>
        </w:div>
        <w:div w:id="771121191">
          <w:marLeft w:val="480"/>
          <w:marRight w:val="0"/>
          <w:marTop w:val="0"/>
          <w:marBottom w:val="0"/>
          <w:divBdr>
            <w:top w:val="none" w:sz="0" w:space="0" w:color="auto"/>
            <w:left w:val="none" w:sz="0" w:space="0" w:color="auto"/>
            <w:bottom w:val="none" w:sz="0" w:space="0" w:color="auto"/>
            <w:right w:val="none" w:sz="0" w:space="0" w:color="auto"/>
          </w:divBdr>
        </w:div>
        <w:div w:id="783616725">
          <w:marLeft w:val="480"/>
          <w:marRight w:val="0"/>
          <w:marTop w:val="0"/>
          <w:marBottom w:val="0"/>
          <w:divBdr>
            <w:top w:val="none" w:sz="0" w:space="0" w:color="auto"/>
            <w:left w:val="none" w:sz="0" w:space="0" w:color="auto"/>
            <w:bottom w:val="none" w:sz="0" w:space="0" w:color="auto"/>
            <w:right w:val="none" w:sz="0" w:space="0" w:color="auto"/>
          </w:divBdr>
        </w:div>
        <w:div w:id="799686831">
          <w:marLeft w:val="480"/>
          <w:marRight w:val="0"/>
          <w:marTop w:val="0"/>
          <w:marBottom w:val="0"/>
          <w:divBdr>
            <w:top w:val="none" w:sz="0" w:space="0" w:color="auto"/>
            <w:left w:val="none" w:sz="0" w:space="0" w:color="auto"/>
            <w:bottom w:val="none" w:sz="0" w:space="0" w:color="auto"/>
            <w:right w:val="none" w:sz="0" w:space="0" w:color="auto"/>
          </w:divBdr>
        </w:div>
        <w:div w:id="861044365">
          <w:marLeft w:val="480"/>
          <w:marRight w:val="0"/>
          <w:marTop w:val="0"/>
          <w:marBottom w:val="0"/>
          <w:divBdr>
            <w:top w:val="none" w:sz="0" w:space="0" w:color="auto"/>
            <w:left w:val="none" w:sz="0" w:space="0" w:color="auto"/>
            <w:bottom w:val="none" w:sz="0" w:space="0" w:color="auto"/>
            <w:right w:val="none" w:sz="0" w:space="0" w:color="auto"/>
          </w:divBdr>
        </w:div>
        <w:div w:id="906303975">
          <w:marLeft w:val="480"/>
          <w:marRight w:val="0"/>
          <w:marTop w:val="0"/>
          <w:marBottom w:val="0"/>
          <w:divBdr>
            <w:top w:val="none" w:sz="0" w:space="0" w:color="auto"/>
            <w:left w:val="none" w:sz="0" w:space="0" w:color="auto"/>
            <w:bottom w:val="none" w:sz="0" w:space="0" w:color="auto"/>
            <w:right w:val="none" w:sz="0" w:space="0" w:color="auto"/>
          </w:divBdr>
        </w:div>
        <w:div w:id="976297703">
          <w:marLeft w:val="480"/>
          <w:marRight w:val="0"/>
          <w:marTop w:val="0"/>
          <w:marBottom w:val="0"/>
          <w:divBdr>
            <w:top w:val="none" w:sz="0" w:space="0" w:color="auto"/>
            <w:left w:val="none" w:sz="0" w:space="0" w:color="auto"/>
            <w:bottom w:val="none" w:sz="0" w:space="0" w:color="auto"/>
            <w:right w:val="none" w:sz="0" w:space="0" w:color="auto"/>
          </w:divBdr>
        </w:div>
        <w:div w:id="1126049808">
          <w:marLeft w:val="480"/>
          <w:marRight w:val="0"/>
          <w:marTop w:val="0"/>
          <w:marBottom w:val="0"/>
          <w:divBdr>
            <w:top w:val="none" w:sz="0" w:space="0" w:color="auto"/>
            <w:left w:val="none" w:sz="0" w:space="0" w:color="auto"/>
            <w:bottom w:val="none" w:sz="0" w:space="0" w:color="auto"/>
            <w:right w:val="none" w:sz="0" w:space="0" w:color="auto"/>
          </w:divBdr>
        </w:div>
        <w:div w:id="1201236877">
          <w:marLeft w:val="480"/>
          <w:marRight w:val="0"/>
          <w:marTop w:val="0"/>
          <w:marBottom w:val="0"/>
          <w:divBdr>
            <w:top w:val="none" w:sz="0" w:space="0" w:color="auto"/>
            <w:left w:val="none" w:sz="0" w:space="0" w:color="auto"/>
            <w:bottom w:val="none" w:sz="0" w:space="0" w:color="auto"/>
            <w:right w:val="none" w:sz="0" w:space="0" w:color="auto"/>
          </w:divBdr>
        </w:div>
        <w:div w:id="1219709816">
          <w:marLeft w:val="480"/>
          <w:marRight w:val="0"/>
          <w:marTop w:val="0"/>
          <w:marBottom w:val="0"/>
          <w:divBdr>
            <w:top w:val="none" w:sz="0" w:space="0" w:color="auto"/>
            <w:left w:val="none" w:sz="0" w:space="0" w:color="auto"/>
            <w:bottom w:val="none" w:sz="0" w:space="0" w:color="auto"/>
            <w:right w:val="none" w:sz="0" w:space="0" w:color="auto"/>
          </w:divBdr>
        </w:div>
        <w:div w:id="1228419195">
          <w:marLeft w:val="480"/>
          <w:marRight w:val="0"/>
          <w:marTop w:val="0"/>
          <w:marBottom w:val="0"/>
          <w:divBdr>
            <w:top w:val="none" w:sz="0" w:space="0" w:color="auto"/>
            <w:left w:val="none" w:sz="0" w:space="0" w:color="auto"/>
            <w:bottom w:val="none" w:sz="0" w:space="0" w:color="auto"/>
            <w:right w:val="none" w:sz="0" w:space="0" w:color="auto"/>
          </w:divBdr>
        </w:div>
        <w:div w:id="1238399301">
          <w:marLeft w:val="480"/>
          <w:marRight w:val="0"/>
          <w:marTop w:val="0"/>
          <w:marBottom w:val="0"/>
          <w:divBdr>
            <w:top w:val="none" w:sz="0" w:space="0" w:color="auto"/>
            <w:left w:val="none" w:sz="0" w:space="0" w:color="auto"/>
            <w:bottom w:val="none" w:sz="0" w:space="0" w:color="auto"/>
            <w:right w:val="none" w:sz="0" w:space="0" w:color="auto"/>
          </w:divBdr>
        </w:div>
        <w:div w:id="1329136742">
          <w:marLeft w:val="480"/>
          <w:marRight w:val="0"/>
          <w:marTop w:val="0"/>
          <w:marBottom w:val="0"/>
          <w:divBdr>
            <w:top w:val="none" w:sz="0" w:space="0" w:color="auto"/>
            <w:left w:val="none" w:sz="0" w:space="0" w:color="auto"/>
            <w:bottom w:val="none" w:sz="0" w:space="0" w:color="auto"/>
            <w:right w:val="none" w:sz="0" w:space="0" w:color="auto"/>
          </w:divBdr>
        </w:div>
        <w:div w:id="1341422738">
          <w:marLeft w:val="480"/>
          <w:marRight w:val="0"/>
          <w:marTop w:val="0"/>
          <w:marBottom w:val="0"/>
          <w:divBdr>
            <w:top w:val="none" w:sz="0" w:space="0" w:color="auto"/>
            <w:left w:val="none" w:sz="0" w:space="0" w:color="auto"/>
            <w:bottom w:val="none" w:sz="0" w:space="0" w:color="auto"/>
            <w:right w:val="none" w:sz="0" w:space="0" w:color="auto"/>
          </w:divBdr>
        </w:div>
        <w:div w:id="1567106014">
          <w:marLeft w:val="480"/>
          <w:marRight w:val="0"/>
          <w:marTop w:val="0"/>
          <w:marBottom w:val="0"/>
          <w:divBdr>
            <w:top w:val="none" w:sz="0" w:space="0" w:color="auto"/>
            <w:left w:val="none" w:sz="0" w:space="0" w:color="auto"/>
            <w:bottom w:val="none" w:sz="0" w:space="0" w:color="auto"/>
            <w:right w:val="none" w:sz="0" w:space="0" w:color="auto"/>
          </w:divBdr>
        </w:div>
        <w:div w:id="1589004756">
          <w:marLeft w:val="480"/>
          <w:marRight w:val="0"/>
          <w:marTop w:val="0"/>
          <w:marBottom w:val="0"/>
          <w:divBdr>
            <w:top w:val="none" w:sz="0" w:space="0" w:color="auto"/>
            <w:left w:val="none" w:sz="0" w:space="0" w:color="auto"/>
            <w:bottom w:val="none" w:sz="0" w:space="0" w:color="auto"/>
            <w:right w:val="none" w:sz="0" w:space="0" w:color="auto"/>
          </w:divBdr>
        </w:div>
        <w:div w:id="1622957788">
          <w:marLeft w:val="480"/>
          <w:marRight w:val="0"/>
          <w:marTop w:val="0"/>
          <w:marBottom w:val="0"/>
          <w:divBdr>
            <w:top w:val="none" w:sz="0" w:space="0" w:color="auto"/>
            <w:left w:val="none" w:sz="0" w:space="0" w:color="auto"/>
            <w:bottom w:val="none" w:sz="0" w:space="0" w:color="auto"/>
            <w:right w:val="none" w:sz="0" w:space="0" w:color="auto"/>
          </w:divBdr>
        </w:div>
        <w:div w:id="1654260732">
          <w:marLeft w:val="480"/>
          <w:marRight w:val="0"/>
          <w:marTop w:val="0"/>
          <w:marBottom w:val="0"/>
          <w:divBdr>
            <w:top w:val="none" w:sz="0" w:space="0" w:color="auto"/>
            <w:left w:val="none" w:sz="0" w:space="0" w:color="auto"/>
            <w:bottom w:val="none" w:sz="0" w:space="0" w:color="auto"/>
            <w:right w:val="none" w:sz="0" w:space="0" w:color="auto"/>
          </w:divBdr>
        </w:div>
        <w:div w:id="1690135502">
          <w:marLeft w:val="480"/>
          <w:marRight w:val="0"/>
          <w:marTop w:val="0"/>
          <w:marBottom w:val="0"/>
          <w:divBdr>
            <w:top w:val="none" w:sz="0" w:space="0" w:color="auto"/>
            <w:left w:val="none" w:sz="0" w:space="0" w:color="auto"/>
            <w:bottom w:val="none" w:sz="0" w:space="0" w:color="auto"/>
            <w:right w:val="none" w:sz="0" w:space="0" w:color="auto"/>
          </w:divBdr>
        </w:div>
        <w:div w:id="1714429786">
          <w:marLeft w:val="480"/>
          <w:marRight w:val="0"/>
          <w:marTop w:val="0"/>
          <w:marBottom w:val="0"/>
          <w:divBdr>
            <w:top w:val="none" w:sz="0" w:space="0" w:color="auto"/>
            <w:left w:val="none" w:sz="0" w:space="0" w:color="auto"/>
            <w:bottom w:val="none" w:sz="0" w:space="0" w:color="auto"/>
            <w:right w:val="none" w:sz="0" w:space="0" w:color="auto"/>
          </w:divBdr>
        </w:div>
        <w:div w:id="1767849495">
          <w:marLeft w:val="480"/>
          <w:marRight w:val="0"/>
          <w:marTop w:val="0"/>
          <w:marBottom w:val="0"/>
          <w:divBdr>
            <w:top w:val="none" w:sz="0" w:space="0" w:color="auto"/>
            <w:left w:val="none" w:sz="0" w:space="0" w:color="auto"/>
            <w:bottom w:val="none" w:sz="0" w:space="0" w:color="auto"/>
            <w:right w:val="none" w:sz="0" w:space="0" w:color="auto"/>
          </w:divBdr>
        </w:div>
        <w:div w:id="1770806620">
          <w:marLeft w:val="480"/>
          <w:marRight w:val="0"/>
          <w:marTop w:val="0"/>
          <w:marBottom w:val="0"/>
          <w:divBdr>
            <w:top w:val="none" w:sz="0" w:space="0" w:color="auto"/>
            <w:left w:val="none" w:sz="0" w:space="0" w:color="auto"/>
            <w:bottom w:val="none" w:sz="0" w:space="0" w:color="auto"/>
            <w:right w:val="none" w:sz="0" w:space="0" w:color="auto"/>
          </w:divBdr>
        </w:div>
        <w:div w:id="1778792326">
          <w:marLeft w:val="480"/>
          <w:marRight w:val="0"/>
          <w:marTop w:val="0"/>
          <w:marBottom w:val="0"/>
          <w:divBdr>
            <w:top w:val="none" w:sz="0" w:space="0" w:color="auto"/>
            <w:left w:val="none" w:sz="0" w:space="0" w:color="auto"/>
            <w:bottom w:val="none" w:sz="0" w:space="0" w:color="auto"/>
            <w:right w:val="none" w:sz="0" w:space="0" w:color="auto"/>
          </w:divBdr>
        </w:div>
        <w:div w:id="1790514998">
          <w:marLeft w:val="480"/>
          <w:marRight w:val="0"/>
          <w:marTop w:val="0"/>
          <w:marBottom w:val="0"/>
          <w:divBdr>
            <w:top w:val="none" w:sz="0" w:space="0" w:color="auto"/>
            <w:left w:val="none" w:sz="0" w:space="0" w:color="auto"/>
            <w:bottom w:val="none" w:sz="0" w:space="0" w:color="auto"/>
            <w:right w:val="none" w:sz="0" w:space="0" w:color="auto"/>
          </w:divBdr>
        </w:div>
        <w:div w:id="1802191685">
          <w:marLeft w:val="480"/>
          <w:marRight w:val="0"/>
          <w:marTop w:val="0"/>
          <w:marBottom w:val="0"/>
          <w:divBdr>
            <w:top w:val="none" w:sz="0" w:space="0" w:color="auto"/>
            <w:left w:val="none" w:sz="0" w:space="0" w:color="auto"/>
            <w:bottom w:val="none" w:sz="0" w:space="0" w:color="auto"/>
            <w:right w:val="none" w:sz="0" w:space="0" w:color="auto"/>
          </w:divBdr>
        </w:div>
        <w:div w:id="1821730576">
          <w:marLeft w:val="480"/>
          <w:marRight w:val="0"/>
          <w:marTop w:val="0"/>
          <w:marBottom w:val="0"/>
          <w:divBdr>
            <w:top w:val="none" w:sz="0" w:space="0" w:color="auto"/>
            <w:left w:val="none" w:sz="0" w:space="0" w:color="auto"/>
            <w:bottom w:val="none" w:sz="0" w:space="0" w:color="auto"/>
            <w:right w:val="none" w:sz="0" w:space="0" w:color="auto"/>
          </w:divBdr>
        </w:div>
        <w:div w:id="1892645650">
          <w:marLeft w:val="480"/>
          <w:marRight w:val="0"/>
          <w:marTop w:val="0"/>
          <w:marBottom w:val="0"/>
          <w:divBdr>
            <w:top w:val="none" w:sz="0" w:space="0" w:color="auto"/>
            <w:left w:val="none" w:sz="0" w:space="0" w:color="auto"/>
            <w:bottom w:val="none" w:sz="0" w:space="0" w:color="auto"/>
            <w:right w:val="none" w:sz="0" w:space="0" w:color="auto"/>
          </w:divBdr>
        </w:div>
        <w:div w:id="1895314409">
          <w:marLeft w:val="480"/>
          <w:marRight w:val="0"/>
          <w:marTop w:val="0"/>
          <w:marBottom w:val="0"/>
          <w:divBdr>
            <w:top w:val="none" w:sz="0" w:space="0" w:color="auto"/>
            <w:left w:val="none" w:sz="0" w:space="0" w:color="auto"/>
            <w:bottom w:val="none" w:sz="0" w:space="0" w:color="auto"/>
            <w:right w:val="none" w:sz="0" w:space="0" w:color="auto"/>
          </w:divBdr>
        </w:div>
        <w:div w:id="1937058087">
          <w:marLeft w:val="480"/>
          <w:marRight w:val="0"/>
          <w:marTop w:val="0"/>
          <w:marBottom w:val="0"/>
          <w:divBdr>
            <w:top w:val="none" w:sz="0" w:space="0" w:color="auto"/>
            <w:left w:val="none" w:sz="0" w:space="0" w:color="auto"/>
            <w:bottom w:val="none" w:sz="0" w:space="0" w:color="auto"/>
            <w:right w:val="none" w:sz="0" w:space="0" w:color="auto"/>
          </w:divBdr>
        </w:div>
        <w:div w:id="2026440051">
          <w:marLeft w:val="480"/>
          <w:marRight w:val="0"/>
          <w:marTop w:val="0"/>
          <w:marBottom w:val="0"/>
          <w:divBdr>
            <w:top w:val="none" w:sz="0" w:space="0" w:color="auto"/>
            <w:left w:val="none" w:sz="0" w:space="0" w:color="auto"/>
            <w:bottom w:val="none" w:sz="0" w:space="0" w:color="auto"/>
            <w:right w:val="none" w:sz="0" w:space="0" w:color="auto"/>
          </w:divBdr>
        </w:div>
        <w:div w:id="2067098924">
          <w:marLeft w:val="480"/>
          <w:marRight w:val="0"/>
          <w:marTop w:val="0"/>
          <w:marBottom w:val="0"/>
          <w:divBdr>
            <w:top w:val="none" w:sz="0" w:space="0" w:color="auto"/>
            <w:left w:val="none" w:sz="0" w:space="0" w:color="auto"/>
            <w:bottom w:val="none" w:sz="0" w:space="0" w:color="auto"/>
            <w:right w:val="none" w:sz="0" w:space="0" w:color="auto"/>
          </w:divBdr>
        </w:div>
        <w:div w:id="2115131992">
          <w:marLeft w:val="480"/>
          <w:marRight w:val="0"/>
          <w:marTop w:val="0"/>
          <w:marBottom w:val="0"/>
          <w:divBdr>
            <w:top w:val="none" w:sz="0" w:space="0" w:color="auto"/>
            <w:left w:val="none" w:sz="0" w:space="0" w:color="auto"/>
            <w:bottom w:val="none" w:sz="0" w:space="0" w:color="auto"/>
            <w:right w:val="none" w:sz="0" w:space="0" w:color="auto"/>
          </w:divBdr>
        </w:div>
        <w:div w:id="2115664963">
          <w:marLeft w:val="480"/>
          <w:marRight w:val="0"/>
          <w:marTop w:val="0"/>
          <w:marBottom w:val="0"/>
          <w:divBdr>
            <w:top w:val="none" w:sz="0" w:space="0" w:color="auto"/>
            <w:left w:val="none" w:sz="0" w:space="0" w:color="auto"/>
            <w:bottom w:val="none" w:sz="0" w:space="0" w:color="auto"/>
            <w:right w:val="none" w:sz="0" w:space="0" w:color="auto"/>
          </w:divBdr>
        </w:div>
      </w:divsChild>
    </w:div>
    <w:div w:id="1517575445">
      <w:bodyDiv w:val="1"/>
      <w:marLeft w:val="0"/>
      <w:marRight w:val="0"/>
      <w:marTop w:val="0"/>
      <w:marBottom w:val="0"/>
      <w:divBdr>
        <w:top w:val="none" w:sz="0" w:space="0" w:color="auto"/>
        <w:left w:val="none" w:sz="0" w:space="0" w:color="auto"/>
        <w:bottom w:val="none" w:sz="0" w:space="0" w:color="auto"/>
        <w:right w:val="none" w:sz="0" w:space="0" w:color="auto"/>
      </w:divBdr>
    </w:div>
    <w:div w:id="1519387391">
      <w:bodyDiv w:val="1"/>
      <w:marLeft w:val="0"/>
      <w:marRight w:val="0"/>
      <w:marTop w:val="0"/>
      <w:marBottom w:val="0"/>
      <w:divBdr>
        <w:top w:val="none" w:sz="0" w:space="0" w:color="auto"/>
        <w:left w:val="none" w:sz="0" w:space="0" w:color="auto"/>
        <w:bottom w:val="none" w:sz="0" w:space="0" w:color="auto"/>
        <w:right w:val="none" w:sz="0" w:space="0" w:color="auto"/>
      </w:divBdr>
    </w:div>
    <w:div w:id="1521043575">
      <w:bodyDiv w:val="1"/>
      <w:marLeft w:val="0"/>
      <w:marRight w:val="0"/>
      <w:marTop w:val="0"/>
      <w:marBottom w:val="0"/>
      <w:divBdr>
        <w:top w:val="none" w:sz="0" w:space="0" w:color="auto"/>
        <w:left w:val="none" w:sz="0" w:space="0" w:color="auto"/>
        <w:bottom w:val="none" w:sz="0" w:space="0" w:color="auto"/>
        <w:right w:val="none" w:sz="0" w:space="0" w:color="auto"/>
      </w:divBdr>
    </w:div>
    <w:div w:id="1522471743">
      <w:bodyDiv w:val="1"/>
      <w:marLeft w:val="0"/>
      <w:marRight w:val="0"/>
      <w:marTop w:val="0"/>
      <w:marBottom w:val="0"/>
      <w:divBdr>
        <w:top w:val="none" w:sz="0" w:space="0" w:color="auto"/>
        <w:left w:val="none" w:sz="0" w:space="0" w:color="auto"/>
        <w:bottom w:val="none" w:sz="0" w:space="0" w:color="auto"/>
        <w:right w:val="none" w:sz="0" w:space="0" w:color="auto"/>
      </w:divBdr>
    </w:div>
    <w:div w:id="1524973822">
      <w:bodyDiv w:val="1"/>
      <w:marLeft w:val="0"/>
      <w:marRight w:val="0"/>
      <w:marTop w:val="0"/>
      <w:marBottom w:val="0"/>
      <w:divBdr>
        <w:top w:val="none" w:sz="0" w:space="0" w:color="auto"/>
        <w:left w:val="none" w:sz="0" w:space="0" w:color="auto"/>
        <w:bottom w:val="none" w:sz="0" w:space="0" w:color="auto"/>
        <w:right w:val="none" w:sz="0" w:space="0" w:color="auto"/>
      </w:divBdr>
    </w:div>
    <w:div w:id="1526862712">
      <w:bodyDiv w:val="1"/>
      <w:marLeft w:val="0"/>
      <w:marRight w:val="0"/>
      <w:marTop w:val="0"/>
      <w:marBottom w:val="0"/>
      <w:divBdr>
        <w:top w:val="none" w:sz="0" w:space="0" w:color="auto"/>
        <w:left w:val="none" w:sz="0" w:space="0" w:color="auto"/>
        <w:bottom w:val="none" w:sz="0" w:space="0" w:color="auto"/>
        <w:right w:val="none" w:sz="0" w:space="0" w:color="auto"/>
      </w:divBdr>
    </w:div>
    <w:div w:id="1527135130">
      <w:bodyDiv w:val="1"/>
      <w:marLeft w:val="0"/>
      <w:marRight w:val="0"/>
      <w:marTop w:val="0"/>
      <w:marBottom w:val="0"/>
      <w:divBdr>
        <w:top w:val="none" w:sz="0" w:space="0" w:color="auto"/>
        <w:left w:val="none" w:sz="0" w:space="0" w:color="auto"/>
        <w:bottom w:val="none" w:sz="0" w:space="0" w:color="auto"/>
        <w:right w:val="none" w:sz="0" w:space="0" w:color="auto"/>
      </w:divBdr>
    </w:div>
    <w:div w:id="1527282017">
      <w:bodyDiv w:val="1"/>
      <w:marLeft w:val="0"/>
      <w:marRight w:val="0"/>
      <w:marTop w:val="0"/>
      <w:marBottom w:val="0"/>
      <w:divBdr>
        <w:top w:val="none" w:sz="0" w:space="0" w:color="auto"/>
        <w:left w:val="none" w:sz="0" w:space="0" w:color="auto"/>
        <w:bottom w:val="none" w:sz="0" w:space="0" w:color="auto"/>
        <w:right w:val="none" w:sz="0" w:space="0" w:color="auto"/>
      </w:divBdr>
    </w:div>
    <w:div w:id="1528909418">
      <w:bodyDiv w:val="1"/>
      <w:marLeft w:val="0"/>
      <w:marRight w:val="0"/>
      <w:marTop w:val="0"/>
      <w:marBottom w:val="0"/>
      <w:divBdr>
        <w:top w:val="none" w:sz="0" w:space="0" w:color="auto"/>
        <w:left w:val="none" w:sz="0" w:space="0" w:color="auto"/>
        <w:bottom w:val="none" w:sz="0" w:space="0" w:color="auto"/>
        <w:right w:val="none" w:sz="0" w:space="0" w:color="auto"/>
      </w:divBdr>
      <w:divsChild>
        <w:div w:id="1662366">
          <w:marLeft w:val="480"/>
          <w:marRight w:val="0"/>
          <w:marTop w:val="0"/>
          <w:marBottom w:val="0"/>
          <w:divBdr>
            <w:top w:val="none" w:sz="0" w:space="0" w:color="auto"/>
            <w:left w:val="none" w:sz="0" w:space="0" w:color="auto"/>
            <w:bottom w:val="none" w:sz="0" w:space="0" w:color="auto"/>
            <w:right w:val="none" w:sz="0" w:space="0" w:color="auto"/>
          </w:divBdr>
        </w:div>
        <w:div w:id="78328334">
          <w:marLeft w:val="480"/>
          <w:marRight w:val="0"/>
          <w:marTop w:val="0"/>
          <w:marBottom w:val="0"/>
          <w:divBdr>
            <w:top w:val="none" w:sz="0" w:space="0" w:color="auto"/>
            <w:left w:val="none" w:sz="0" w:space="0" w:color="auto"/>
            <w:bottom w:val="none" w:sz="0" w:space="0" w:color="auto"/>
            <w:right w:val="none" w:sz="0" w:space="0" w:color="auto"/>
          </w:divBdr>
        </w:div>
        <w:div w:id="103158714">
          <w:marLeft w:val="480"/>
          <w:marRight w:val="0"/>
          <w:marTop w:val="0"/>
          <w:marBottom w:val="0"/>
          <w:divBdr>
            <w:top w:val="none" w:sz="0" w:space="0" w:color="auto"/>
            <w:left w:val="none" w:sz="0" w:space="0" w:color="auto"/>
            <w:bottom w:val="none" w:sz="0" w:space="0" w:color="auto"/>
            <w:right w:val="none" w:sz="0" w:space="0" w:color="auto"/>
          </w:divBdr>
        </w:div>
        <w:div w:id="132137769">
          <w:marLeft w:val="480"/>
          <w:marRight w:val="0"/>
          <w:marTop w:val="0"/>
          <w:marBottom w:val="0"/>
          <w:divBdr>
            <w:top w:val="none" w:sz="0" w:space="0" w:color="auto"/>
            <w:left w:val="none" w:sz="0" w:space="0" w:color="auto"/>
            <w:bottom w:val="none" w:sz="0" w:space="0" w:color="auto"/>
            <w:right w:val="none" w:sz="0" w:space="0" w:color="auto"/>
          </w:divBdr>
        </w:div>
        <w:div w:id="153568392">
          <w:marLeft w:val="480"/>
          <w:marRight w:val="0"/>
          <w:marTop w:val="0"/>
          <w:marBottom w:val="0"/>
          <w:divBdr>
            <w:top w:val="none" w:sz="0" w:space="0" w:color="auto"/>
            <w:left w:val="none" w:sz="0" w:space="0" w:color="auto"/>
            <w:bottom w:val="none" w:sz="0" w:space="0" w:color="auto"/>
            <w:right w:val="none" w:sz="0" w:space="0" w:color="auto"/>
          </w:divBdr>
        </w:div>
        <w:div w:id="188764158">
          <w:marLeft w:val="480"/>
          <w:marRight w:val="0"/>
          <w:marTop w:val="0"/>
          <w:marBottom w:val="0"/>
          <w:divBdr>
            <w:top w:val="none" w:sz="0" w:space="0" w:color="auto"/>
            <w:left w:val="none" w:sz="0" w:space="0" w:color="auto"/>
            <w:bottom w:val="none" w:sz="0" w:space="0" w:color="auto"/>
            <w:right w:val="none" w:sz="0" w:space="0" w:color="auto"/>
          </w:divBdr>
        </w:div>
        <w:div w:id="282930105">
          <w:marLeft w:val="480"/>
          <w:marRight w:val="0"/>
          <w:marTop w:val="0"/>
          <w:marBottom w:val="0"/>
          <w:divBdr>
            <w:top w:val="none" w:sz="0" w:space="0" w:color="auto"/>
            <w:left w:val="none" w:sz="0" w:space="0" w:color="auto"/>
            <w:bottom w:val="none" w:sz="0" w:space="0" w:color="auto"/>
            <w:right w:val="none" w:sz="0" w:space="0" w:color="auto"/>
          </w:divBdr>
        </w:div>
        <w:div w:id="314140588">
          <w:marLeft w:val="480"/>
          <w:marRight w:val="0"/>
          <w:marTop w:val="0"/>
          <w:marBottom w:val="0"/>
          <w:divBdr>
            <w:top w:val="none" w:sz="0" w:space="0" w:color="auto"/>
            <w:left w:val="none" w:sz="0" w:space="0" w:color="auto"/>
            <w:bottom w:val="none" w:sz="0" w:space="0" w:color="auto"/>
            <w:right w:val="none" w:sz="0" w:space="0" w:color="auto"/>
          </w:divBdr>
        </w:div>
        <w:div w:id="315572130">
          <w:marLeft w:val="480"/>
          <w:marRight w:val="0"/>
          <w:marTop w:val="0"/>
          <w:marBottom w:val="0"/>
          <w:divBdr>
            <w:top w:val="none" w:sz="0" w:space="0" w:color="auto"/>
            <w:left w:val="none" w:sz="0" w:space="0" w:color="auto"/>
            <w:bottom w:val="none" w:sz="0" w:space="0" w:color="auto"/>
            <w:right w:val="none" w:sz="0" w:space="0" w:color="auto"/>
          </w:divBdr>
        </w:div>
        <w:div w:id="364142958">
          <w:marLeft w:val="480"/>
          <w:marRight w:val="0"/>
          <w:marTop w:val="0"/>
          <w:marBottom w:val="0"/>
          <w:divBdr>
            <w:top w:val="none" w:sz="0" w:space="0" w:color="auto"/>
            <w:left w:val="none" w:sz="0" w:space="0" w:color="auto"/>
            <w:bottom w:val="none" w:sz="0" w:space="0" w:color="auto"/>
            <w:right w:val="none" w:sz="0" w:space="0" w:color="auto"/>
          </w:divBdr>
        </w:div>
        <w:div w:id="446197794">
          <w:marLeft w:val="480"/>
          <w:marRight w:val="0"/>
          <w:marTop w:val="0"/>
          <w:marBottom w:val="0"/>
          <w:divBdr>
            <w:top w:val="none" w:sz="0" w:space="0" w:color="auto"/>
            <w:left w:val="none" w:sz="0" w:space="0" w:color="auto"/>
            <w:bottom w:val="none" w:sz="0" w:space="0" w:color="auto"/>
            <w:right w:val="none" w:sz="0" w:space="0" w:color="auto"/>
          </w:divBdr>
        </w:div>
        <w:div w:id="457186553">
          <w:marLeft w:val="480"/>
          <w:marRight w:val="0"/>
          <w:marTop w:val="0"/>
          <w:marBottom w:val="0"/>
          <w:divBdr>
            <w:top w:val="none" w:sz="0" w:space="0" w:color="auto"/>
            <w:left w:val="none" w:sz="0" w:space="0" w:color="auto"/>
            <w:bottom w:val="none" w:sz="0" w:space="0" w:color="auto"/>
            <w:right w:val="none" w:sz="0" w:space="0" w:color="auto"/>
          </w:divBdr>
        </w:div>
        <w:div w:id="459689044">
          <w:marLeft w:val="480"/>
          <w:marRight w:val="0"/>
          <w:marTop w:val="0"/>
          <w:marBottom w:val="0"/>
          <w:divBdr>
            <w:top w:val="none" w:sz="0" w:space="0" w:color="auto"/>
            <w:left w:val="none" w:sz="0" w:space="0" w:color="auto"/>
            <w:bottom w:val="none" w:sz="0" w:space="0" w:color="auto"/>
            <w:right w:val="none" w:sz="0" w:space="0" w:color="auto"/>
          </w:divBdr>
        </w:div>
        <w:div w:id="476921083">
          <w:marLeft w:val="480"/>
          <w:marRight w:val="0"/>
          <w:marTop w:val="0"/>
          <w:marBottom w:val="0"/>
          <w:divBdr>
            <w:top w:val="none" w:sz="0" w:space="0" w:color="auto"/>
            <w:left w:val="none" w:sz="0" w:space="0" w:color="auto"/>
            <w:bottom w:val="none" w:sz="0" w:space="0" w:color="auto"/>
            <w:right w:val="none" w:sz="0" w:space="0" w:color="auto"/>
          </w:divBdr>
        </w:div>
        <w:div w:id="540822574">
          <w:marLeft w:val="480"/>
          <w:marRight w:val="0"/>
          <w:marTop w:val="0"/>
          <w:marBottom w:val="0"/>
          <w:divBdr>
            <w:top w:val="none" w:sz="0" w:space="0" w:color="auto"/>
            <w:left w:val="none" w:sz="0" w:space="0" w:color="auto"/>
            <w:bottom w:val="none" w:sz="0" w:space="0" w:color="auto"/>
            <w:right w:val="none" w:sz="0" w:space="0" w:color="auto"/>
          </w:divBdr>
        </w:div>
        <w:div w:id="579145698">
          <w:marLeft w:val="480"/>
          <w:marRight w:val="0"/>
          <w:marTop w:val="0"/>
          <w:marBottom w:val="0"/>
          <w:divBdr>
            <w:top w:val="none" w:sz="0" w:space="0" w:color="auto"/>
            <w:left w:val="none" w:sz="0" w:space="0" w:color="auto"/>
            <w:bottom w:val="none" w:sz="0" w:space="0" w:color="auto"/>
            <w:right w:val="none" w:sz="0" w:space="0" w:color="auto"/>
          </w:divBdr>
        </w:div>
        <w:div w:id="589890187">
          <w:marLeft w:val="480"/>
          <w:marRight w:val="0"/>
          <w:marTop w:val="0"/>
          <w:marBottom w:val="0"/>
          <w:divBdr>
            <w:top w:val="none" w:sz="0" w:space="0" w:color="auto"/>
            <w:left w:val="none" w:sz="0" w:space="0" w:color="auto"/>
            <w:bottom w:val="none" w:sz="0" w:space="0" w:color="auto"/>
            <w:right w:val="none" w:sz="0" w:space="0" w:color="auto"/>
          </w:divBdr>
        </w:div>
        <w:div w:id="590890856">
          <w:marLeft w:val="480"/>
          <w:marRight w:val="0"/>
          <w:marTop w:val="0"/>
          <w:marBottom w:val="0"/>
          <w:divBdr>
            <w:top w:val="none" w:sz="0" w:space="0" w:color="auto"/>
            <w:left w:val="none" w:sz="0" w:space="0" w:color="auto"/>
            <w:bottom w:val="none" w:sz="0" w:space="0" w:color="auto"/>
            <w:right w:val="none" w:sz="0" w:space="0" w:color="auto"/>
          </w:divBdr>
        </w:div>
        <w:div w:id="626938726">
          <w:marLeft w:val="480"/>
          <w:marRight w:val="0"/>
          <w:marTop w:val="0"/>
          <w:marBottom w:val="0"/>
          <w:divBdr>
            <w:top w:val="none" w:sz="0" w:space="0" w:color="auto"/>
            <w:left w:val="none" w:sz="0" w:space="0" w:color="auto"/>
            <w:bottom w:val="none" w:sz="0" w:space="0" w:color="auto"/>
            <w:right w:val="none" w:sz="0" w:space="0" w:color="auto"/>
          </w:divBdr>
        </w:div>
        <w:div w:id="633678820">
          <w:marLeft w:val="480"/>
          <w:marRight w:val="0"/>
          <w:marTop w:val="0"/>
          <w:marBottom w:val="0"/>
          <w:divBdr>
            <w:top w:val="none" w:sz="0" w:space="0" w:color="auto"/>
            <w:left w:val="none" w:sz="0" w:space="0" w:color="auto"/>
            <w:bottom w:val="none" w:sz="0" w:space="0" w:color="auto"/>
            <w:right w:val="none" w:sz="0" w:space="0" w:color="auto"/>
          </w:divBdr>
        </w:div>
        <w:div w:id="652946720">
          <w:marLeft w:val="480"/>
          <w:marRight w:val="0"/>
          <w:marTop w:val="0"/>
          <w:marBottom w:val="0"/>
          <w:divBdr>
            <w:top w:val="none" w:sz="0" w:space="0" w:color="auto"/>
            <w:left w:val="none" w:sz="0" w:space="0" w:color="auto"/>
            <w:bottom w:val="none" w:sz="0" w:space="0" w:color="auto"/>
            <w:right w:val="none" w:sz="0" w:space="0" w:color="auto"/>
          </w:divBdr>
        </w:div>
        <w:div w:id="694036315">
          <w:marLeft w:val="480"/>
          <w:marRight w:val="0"/>
          <w:marTop w:val="0"/>
          <w:marBottom w:val="0"/>
          <w:divBdr>
            <w:top w:val="none" w:sz="0" w:space="0" w:color="auto"/>
            <w:left w:val="none" w:sz="0" w:space="0" w:color="auto"/>
            <w:bottom w:val="none" w:sz="0" w:space="0" w:color="auto"/>
            <w:right w:val="none" w:sz="0" w:space="0" w:color="auto"/>
          </w:divBdr>
        </w:div>
        <w:div w:id="735978239">
          <w:marLeft w:val="480"/>
          <w:marRight w:val="0"/>
          <w:marTop w:val="0"/>
          <w:marBottom w:val="0"/>
          <w:divBdr>
            <w:top w:val="none" w:sz="0" w:space="0" w:color="auto"/>
            <w:left w:val="none" w:sz="0" w:space="0" w:color="auto"/>
            <w:bottom w:val="none" w:sz="0" w:space="0" w:color="auto"/>
            <w:right w:val="none" w:sz="0" w:space="0" w:color="auto"/>
          </w:divBdr>
        </w:div>
        <w:div w:id="879558697">
          <w:marLeft w:val="480"/>
          <w:marRight w:val="0"/>
          <w:marTop w:val="0"/>
          <w:marBottom w:val="0"/>
          <w:divBdr>
            <w:top w:val="none" w:sz="0" w:space="0" w:color="auto"/>
            <w:left w:val="none" w:sz="0" w:space="0" w:color="auto"/>
            <w:bottom w:val="none" w:sz="0" w:space="0" w:color="auto"/>
            <w:right w:val="none" w:sz="0" w:space="0" w:color="auto"/>
          </w:divBdr>
        </w:div>
        <w:div w:id="943729925">
          <w:marLeft w:val="480"/>
          <w:marRight w:val="0"/>
          <w:marTop w:val="0"/>
          <w:marBottom w:val="0"/>
          <w:divBdr>
            <w:top w:val="none" w:sz="0" w:space="0" w:color="auto"/>
            <w:left w:val="none" w:sz="0" w:space="0" w:color="auto"/>
            <w:bottom w:val="none" w:sz="0" w:space="0" w:color="auto"/>
            <w:right w:val="none" w:sz="0" w:space="0" w:color="auto"/>
          </w:divBdr>
        </w:div>
        <w:div w:id="952201516">
          <w:marLeft w:val="480"/>
          <w:marRight w:val="0"/>
          <w:marTop w:val="0"/>
          <w:marBottom w:val="0"/>
          <w:divBdr>
            <w:top w:val="none" w:sz="0" w:space="0" w:color="auto"/>
            <w:left w:val="none" w:sz="0" w:space="0" w:color="auto"/>
            <w:bottom w:val="none" w:sz="0" w:space="0" w:color="auto"/>
            <w:right w:val="none" w:sz="0" w:space="0" w:color="auto"/>
          </w:divBdr>
        </w:div>
        <w:div w:id="1126973408">
          <w:marLeft w:val="480"/>
          <w:marRight w:val="0"/>
          <w:marTop w:val="0"/>
          <w:marBottom w:val="0"/>
          <w:divBdr>
            <w:top w:val="none" w:sz="0" w:space="0" w:color="auto"/>
            <w:left w:val="none" w:sz="0" w:space="0" w:color="auto"/>
            <w:bottom w:val="none" w:sz="0" w:space="0" w:color="auto"/>
            <w:right w:val="none" w:sz="0" w:space="0" w:color="auto"/>
          </w:divBdr>
        </w:div>
        <w:div w:id="1129862097">
          <w:marLeft w:val="480"/>
          <w:marRight w:val="0"/>
          <w:marTop w:val="0"/>
          <w:marBottom w:val="0"/>
          <w:divBdr>
            <w:top w:val="none" w:sz="0" w:space="0" w:color="auto"/>
            <w:left w:val="none" w:sz="0" w:space="0" w:color="auto"/>
            <w:bottom w:val="none" w:sz="0" w:space="0" w:color="auto"/>
            <w:right w:val="none" w:sz="0" w:space="0" w:color="auto"/>
          </w:divBdr>
        </w:div>
        <w:div w:id="1132290273">
          <w:marLeft w:val="480"/>
          <w:marRight w:val="0"/>
          <w:marTop w:val="0"/>
          <w:marBottom w:val="0"/>
          <w:divBdr>
            <w:top w:val="none" w:sz="0" w:space="0" w:color="auto"/>
            <w:left w:val="none" w:sz="0" w:space="0" w:color="auto"/>
            <w:bottom w:val="none" w:sz="0" w:space="0" w:color="auto"/>
            <w:right w:val="none" w:sz="0" w:space="0" w:color="auto"/>
          </w:divBdr>
        </w:div>
        <w:div w:id="1145506595">
          <w:marLeft w:val="480"/>
          <w:marRight w:val="0"/>
          <w:marTop w:val="0"/>
          <w:marBottom w:val="0"/>
          <w:divBdr>
            <w:top w:val="none" w:sz="0" w:space="0" w:color="auto"/>
            <w:left w:val="none" w:sz="0" w:space="0" w:color="auto"/>
            <w:bottom w:val="none" w:sz="0" w:space="0" w:color="auto"/>
            <w:right w:val="none" w:sz="0" w:space="0" w:color="auto"/>
          </w:divBdr>
        </w:div>
        <w:div w:id="1164979545">
          <w:marLeft w:val="480"/>
          <w:marRight w:val="0"/>
          <w:marTop w:val="0"/>
          <w:marBottom w:val="0"/>
          <w:divBdr>
            <w:top w:val="none" w:sz="0" w:space="0" w:color="auto"/>
            <w:left w:val="none" w:sz="0" w:space="0" w:color="auto"/>
            <w:bottom w:val="none" w:sz="0" w:space="0" w:color="auto"/>
            <w:right w:val="none" w:sz="0" w:space="0" w:color="auto"/>
          </w:divBdr>
        </w:div>
        <w:div w:id="1168445415">
          <w:marLeft w:val="480"/>
          <w:marRight w:val="0"/>
          <w:marTop w:val="0"/>
          <w:marBottom w:val="0"/>
          <w:divBdr>
            <w:top w:val="none" w:sz="0" w:space="0" w:color="auto"/>
            <w:left w:val="none" w:sz="0" w:space="0" w:color="auto"/>
            <w:bottom w:val="none" w:sz="0" w:space="0" w:color="auto"/>
            <w:right w:val="none" w:sz="0" w:space="0" w:color="auto"/>
          </w:divBdr>
        </w:div>
        <w:div w:id="1175077325">
          <w:marLeft w:val="480"/>
          <w:marRight w:val="0"/>
          <w:marTop w:val="0"/>
          <w:marBottom w:val="0"/>
          <w:divBdr>
            <w:top w:val="none" w:sz="0" w:space="0" w:color="auto"/>
            <w:left w:val="none" w:sz="0" w:space="0" w:color="auto"/>
            <w:bottom w:val="none" w:sz="0" w:space="0" w:color="auto"/>
            <w:right w:val="none" w:sz="0" w:space="0" w:color="auto"/>
          </w:divBdr>
        </w:div>
        <w:div w:id="1195968967">
          <w:marLeft w:val="480"/>
          <w:marRight w:val="0"/>
          <w:marTop w:val="0"/>
          <w:marBottom w:val="0"/>
          <w:divBdr>
            <w:top w:val="none" w:sz="0" w:space="0" w:color="auto"/>
            <w:left w:val="none" w:sz="0" w:space="0" w:color="auto"/>
            <w:bottom w:val="none" w:sz="0" w:space="0" w:color="auto"/>
            <w:right w:val="none" w:sz="0" w:space="0" w:color="auto"/>
          </w:divBdr>
        </w:div>
        <w:div w:id="1209993080">
          <w:marLeft w:val="480"/>
          <w:marRight w:val="0"/>
          <w:marTop w:val="0"/>
          <w:marBottom w:val="0"/>
          <w:divBdr>
            <w:top w:val="none" w:sz="0" w:space="0" w:color="auto"/>
            <w:left w:val="none" w:sz="0" w:space="0" w:color="auto"/>
            <w:bottom w:val="none" w:sz="0" w:space="0" w:color="auto"/>
            <w:right w:val="none" w:sz="0" w:space="0" w:color="auto"/>
          </w:divBdr>
        </w:div>
        <w:div w:id="1212570548">
          <w:marLeft w:val="480"/>
          <w:marRight w:val="0"/>
          <w:marTop w:val="0"/>
          <w:marBottom w:val="0"/>
          <w:divBdr>
            <w:top w:val="none" w:sz="0" w:space="0" w:color="auto"/>
            <w:left w:val="none" w:sz="0" w:space="0" w:color="auto"/>
            <w:bottom w:val="none" w:sz="0" w:space="0" w:color="auto"/>
            <w:right w:val="none" w:sz="0" w:space="0" w:color="auto"/>
          </w:divBdr>
        </w:div>
        <w:div w:id="1247032366">
          <w:marLeft w:val="480"/>
          <w:marRight w:val="0"/>
          <w:marTop w:val="0"/>
          <w:marBottom w:val="0"/>
          <w:divBdr>
            <w:top w:val="none" w:sz="0" w:space="0" w:color="auto"/>
            <w:left w:val="none" w:sz="0" w:space="0" w:color="auto"/>
            <w:bottom w:val="none" w:sz="0" w:space="0" w:color="auto"/>
            <w:right w:val="none" w:sz="0" w:space="0" w:color="auto"/>
          </w:divBdr>
        </w:div>
        <w:div w:id="1259212942">
          <w:marLeft w:val="480"/>
          <w:marRight w:val="0"/>
          <w:marTop w:val="0"/>
          <w:marBottom w:val="0"/>
          <w:divBdr>
            <w:top w:val="none" w:sz="0" w:space="0" w:color="auto"/>
            <w:left w:val="none" w:sz="0" w:space="0" w:color="auto"/>
            <w:bottom w:val="none" w:sz="0" w:space="0" w:color="auto"/>
            <w:right w:val="none" w:sz="0" w:space="0" w:color="auto"/>
          </w:divBdr>
        </w:div>
        <w:div w:id="1281691348">
          <w:marLeft w:val="480"/>
          <w:marRight w:val="0"/>
          <w:marTop w:val="0"/>
          <w:marBottom w:val="0"/>
          <w:divBdr>
            <w:top w:val="none" w:sz="0" w:space="0" w:color="auto"/>
            <w:left w:val="none" w:sz="0" w:space="0" w:color="auto"/>
            <w:bottom w:val="none" w:sz="0" w:space="0" w:color="auto"/>
            <w:right w:val="none" w:sz="0" w:space="0" w:color="auto"/>
          </w:divBdr>
        </w:div>
        <w:div w:id="1329869633">
          <w:marLeft w:val="480"/>
          <w:marRight w:val="0"/>
          <w:marTop w:val="0"/>
          <w:marBottom w:val="0"/>
          <w:divBdr>
            <w:top w:val="none" w:sz="0" w:space="0" w:color="auto"/>
            <w:left w:val="none" w:sz="0" w:space="0" w:color="auto"/>
            <w:bottom w:val="none" w:sz="0" w:space="0" w:color="auto"/>
            <w:right w:val="none" w:sz="0" w:space="0" w:color="auto"/>
          </w:divBdr>
        </w:div>
        <w:div w:id="1354304687">
          <w:marLeft w:val="480"/>
          <w:marRight w:val="0"/>
          <w:marTop w:val="0"/>
          <w:marBottom w:val="0"/>
          <w:divBdr>
            <w:top w:val="none" w:sz="0" w:space="0" w:color="auto"/>
            <w:left w:val="none" w:sz="0" w:space="0" w:color="auto"/>
            <w:bottom w:val="none" w:sz="0" w:space="0" w:color="auto"/>
            <w:right w:val="none" w:sz="0" w:space="0" w:color="auto"/>
          </w:divBdr>
        </w:div>
        <w:div w:id="1357271979">
          <w:marLeft w:val="480"/>
          <w:marRight w:val="0"/>
          <w:marTop w:val="0"/>
          <w:marBottom w:val="0"/>
          <w:divBdr>
            <w:top w:val="none" w:sz="0" w:space="0" w:color="auto"/>
            <w:left w:val="none" w:sz="0" w:space="0" w:color="auto"/>
            <w:bottom w:val="none" w:sz="0" w:space="0" w:color="auto"/>
            <w:right w:val="none" w:sz="0" w:space="0" w:color="auto"/>
          </w:divBdr>
        </w:div>
        <w:div w:id="1371876192">
          <w:marLeft w:val="480"/>
          <w:marRight w:val="0"/>
          <w:marTop w:val="0"/>
          <w:marBottom w:val="0"/>
          <w:divBdr>
            <w:top w:val="none" w:sz="0" w:space="0" w:color="auto"/>
            <w:left w:val="none" w:sz="0" w:space="0" w:color="auto"/>
            <w:bottom w:val="none" w:sz="0" w:space="0" w:color="auto"/>
            <w:right w:val="none" w:sz="0" w:space="0" w:color="auto"/>
          </w:divBdr>
        </w:div>
        <w:div w:id="1394353468">
          <w:marLeft w:val="480"/>
          <w:marRight w:val="0"/>
          <w:marTop w:val="0"/>
          <w:marBottom w:val="0"/>
          <w:divBdr>
            <w:top w:val="none" w:sz="0" w:space="0" w:color="auto"/>
            <w:left w:val="none" w:sz="0" w:space="0" w:color="auto"/>
            <w:bottom w:val="none" w:sz="0" w:space="0" w:color="auto"/>
            <w:right w:val="none" w:sz="0" w:space="0" w:color="auto"/>
          </w:divBdr>
        </w:div>
        <w:div w:id="1411074691">
          <w:marLeft w:val="480"/>
          <w:marRight w:val="0"/>
          <w:marTop w:val="0"/>
          <w:marBottom w:val="0"/>
          <w:divBdr>
            <w:top w:val="none" w:sz="0" w:space="0" w:color="auto"/>
            <w:left w:val="none" w:sz="0" w:space="0" w:color="auto"/>
            <w:bottom w:val="none" w:sz="0" w:space="0" w:color="auto"/>
            <w:right w:val="none" w:sz="0" w:space="0" w:color="auto"/>
          </w:divBdr>
        </w:div>
        <w:div w:id="1468165905">
          <w:marLeft w:val="480"/>
          <w:marRight w:val="0"/>
          <w:marTop w:val="0"/>
          <w:marBottom w:val="0"/>
          <w:divBdr>
            <w:top w:val="none" w:sz="0" w:space="0" w:color="auto"/>
            <w:left w:val="none" w:sz="0" w:space="0" w:color="auto"/>
            <w:bottom w:val="none" w:sz="0" w:space="0" w:color="auto"/>
            <w:right w:val="none" w:sz="0" w:space="0" w:color="auto"/>
          </w:divBdr>
        </w:div>
        <w:div w:id="1479297620">
          <w:marLeft w:val="480"/>
          <w:marRight w:val="0"/>
          <w:marTop w:val="0"/>
          <w:marBottom w:val="0"/>
          <w:divBdr>
            <w:top w:val="none" w:sz="0" w:space="0" w:color="auto"/>
            <w:left w:val="none" w:sz="0" w:space="0" w:color="auto"/>
            <w:bottom w:val="none" w:sz="0" w:space="0" w:color="auto"/>
            <w:right w:val="none" w:sz="0" w:space="0" w:color="auto"/>
          </w:divBdr>
        </w:div>
        <w:div w:id="1482190350">
          <w:marLeft w:val="480"/>
          <w:marRight w:val="0"/>
          <w:marTop w:val="0"/>
          <w:marBottom w:val="0"/>
          <w:divBdr>
            <w:top w:val="none" w:sz="0" w:space="0" w:color="auto"/>
            <w:left w:val="none" w:sz="0" w:space="0" w:color="auto"/>
            <w:bottom w:val="none" w:sz="0" w:space="0" w:color="auto"/>
            <w:right w:val="none" w:sz="0" w:space="0" w:color="auto"/>
          </w:divBdr>
        </w:div>
        <w:div w:id="1523863903">
          <w:marLeft w:val="480"/>
          <w:marRight w:val="0"/>
          <w:marTop w:val="0"/>
          <w:marBottom w:val="0"/>
          <w:divBdr>
            <w:top w:val="none" w:sz="0" w:space="0" w:color="auto"/>
            <w:left w:val="none" w:sz="0" w:space="0" w:color="auto"/>
            <w:bottom w:val="none" w:sz="0" w:space="0" w:color="auto"/>
            <w:right w:val="none" w:sz="0" w:space="0" w:color="auto"/>
          </w:divBdr>
        </w:div>
        <w:div w:id="1581331849">
          <w:marLeft w:val="480"/>
          <w:marRight w:val="0"/>
          <w:marTop w:val="0"/>
          <w:marBottom w:val="0"/>
          <w:divBdr>
            <w:top w:val="none" w:sz="0" w:space="0" w:color="auto"/>
            <w:left w:val="none" w:sz="0" w:space="0" w:color="auto"/>
            <w:bottom w:val="none" w:sz="0" w:space="0" w:color="auto"/>
            <w:right w:val="none" w:sz="0" w:space="0" w:color="auto"/>
          </w:divBdr>
        </w:div>
        <w:div w:id="1764299347">
          <w:marLeft w:val="480"/>
          <w:marRight w:val="0"/>
          <w:marTop w:val="0"/>
          <w:marBottom w:val="0"/>
          <w:divBdr>
            <w:top w:val="none" w:sz="0" w:space="0" w:color="auto"/>
            <w:left w:val="none" w:sz="0" w:space="0" w:color="auto"/>
            <w:bottom w:val="none" w:sz="0" w:space="0" w:color="auto"/>
            <w:right w:val="none" w:sz="0" w:space="0" w:color="auto"/>
          </w:divBdr>
        </w:div>
        <w:div w:id="1793748277">
          <w:marLeft w:val="480"/>
          <w:marRight w:val="0"/>
          <w:marTop w:val="0"/>
          <w:marBottom w:val="0"/>
          <w:divBdr>
            <w:top w:val="none" w:sz="0" w:space="0" w:color="auto"/>
            <w:left w:val="none" w:sz="0" w:space="0" w:color="auto"/>
            <w:bottom w:val="none" w:sz="0" w:space="0" w:color="auto"/>
            <w:right w:val="none" w:sz="0" w:space="0" w:color="auto"/>
          </w:divBdr>
        </w:div>
        <w:div w:id="2010134024">
          <w:marLeft w:val="480"/>
          <w:marRight w:val="0"/>
          <w:marTop w:val="0"/>
          <w:marBottom w:val="0"/>
          <w:divBdr>
            <w:top w:val="none" w:sz="0" w:space="0" w:color="auto"/>
            <w:left w:val="none" w:sz="0" w:space="0" w:color="auto"/>
            <w:bottom w:val="none" w:sz="0" w:space="0" w:color="auto"/>
            <w:right w:val="none" w:sz="0" w:space="0" w:color="auto"/>
          </w:divBdr>
        </w:div>
        <w:div w:id="2050760234">
          <w:marLeft w:val="480"/>
          <w:marRight w:val="0"/>
          <w:marTop w:val="0"/>
          <w:marBottom w:val="0"/>
          <w:divBdr>
            <w:top w:val="none" w:sz="0" w:space="0" w:color="auto"/>
            <w:left w:val="none" w:sz="0" w:space="0" w:color="auto"/>
            <w:bottom w:val="none" w:sz="0" w:space="0" w:color="auto"/>
            <w:right w:val="none" w:sz="0" w:space="0" w:color="auto"/>
          </w:divBdr>
        </w:div>
        <w:div w:id="2056738714">
          <w:marLeft w:val="480"/>
          <w:marRight w:val="0"/>
          <w:marTop w:val="0"/>
          <w:marBottom w:val="0"/>
          <w:divBdr>
            <w:top w:val="none" w:sz="0" w:space="0" w:color="auto"/>
            <w:left w:val="none" w:sz="0" w:space="0" w:color="auto"/>
            <w:bottom w:val="none" w:sz="0" w:space="0" w:color="auto"/>
            <w:right w:val="none" w:sz="0" w:space="0" w:color="auto"/>
          </w:divBdr>
        </w:div>
        <w:div w:id="2141612668">
          <w:marLeft w:val="480"/>
          <w:marRight w:val="0"/>
          <w:marTop w:val="0"/>
          <w:marBottom w:val="0"/>
          <w:divBdr>
            <w:top w:val="none" w:sz="0" w:space="0" w:color="auto"/>
            <w:left w:val="none" w:sz="0" w:space="0" w:color="auto"/>
            <w:bottom w:val="none" w:sz="0" w:space="0" w:color="auto"/>
            <w:right w:val="none" w:sz="0" w:space="0" w:color="auto"/>
          </w:divBdr>
        </w:div>
      </w:divsChild>
    </w:div>
    <w:div w:id="1530028545">
      <w:bodyDiv w:val="1"/>
      <w:marLeft w:val="0"/>
      <w:marRight w:val="0"/>
      <w:marTop w:val="0"/>
      <w:marBottom w:val="0"/>
      <w:divBdr>
        <w:top w:val="none" w:sz="0" w:space="0" w:color="auto"/>
        <w:left w:val="none" w:sz="0" w:space="0" w:color="auto"/>
        <w:bottom w:val="none" w:sz="0" w:space="0" w:color="auto"/>
        <w:right w:val="none" w:sz="0" w:space="0" w:color="auto"/>
      </w:divBdr>
    </w:div>
    <w:div w:id="1533229620">
      <w:bodyDiv w:val="1"/>
      <w:marLeft w:val="0"/>
      <w:marRight w:val="0"/>
      <w:marTop w:val="0"/>
      <w:marBottom w:val="0"/>
      <w:divBdr>
        <w:top w:val="none" w:sz="0" w:space="0" w:color="auto"/>
        <w:left w:val="none" w:sz="0" w:space="0" w:color="auto"/>
        <w:bottom w:val="none" w:sz="0" w:space="0" w:color="auto"/>
        <w:right w:val="none" w:sz="0" w:space="0" w:color="auto"/>
      </w:divBdr>
    </w:div>
    <w:div w:id="1535116651">
      <w:bodyDiv w:val="1"/>
      <w:marLeft w:val="0"/>
      <w:marRight w:val="0"/>
      <w:marTop w:val="0"/>
      <w:marBottom w:val="0"/>
      <w:divBdr>
        <w:top w:val="none" w:sz="0" w:space="0" w:color="auto"/>
        <w:left w:val="none" w:sz="0" w:space="0" w:color="auto"/>
        <w:bottom w:val="none" w:sz="0" w:space="0" w:color="auto"/>
        <w:right w:val="none" w:sz="0" w:space="0" w:color="auto"/>
      </w:divBdr>
    </w:div>
    <w:div w:id="1535339795">
      <w:bodyDiv w:val="1"/>
      <w:marLeft w:val="0"/>
      <w:marRight w:val="0"/>
      <w:marTop w:val="0"/>
      <w:marBottom w:val="0"/>
      <w:divBdr>
        <w:top w:val="none" w:sz="0" w:space="0" w:color="auto"/>
        <w:left w:val="none" w:sz="0" w:space="0" w:color="auto"/>
        <w:bottom w:val="none" w:sz="0" w:space="0" w:color="auto"/>
        <w:right w:val="none" w:sz="0" w:space="0" w:color="auto"/>
      </w:divBdr>
    </w:div>
    <w:div w:id="1536694573">
      <w:bodyDiv w:val="1"/>
      <w:marLeft w:val="0"/>
      <w:marRight w:val="0"/>
      <w:marTop w:val="0"/>
      <w:marBottom w:val="0"/>
      <w:divBdr>
        <w:top w:val="none" w:sz="0" w:space="0" w:color="auto"/>
        <w:left w:val="none" w:sz="0" w:space="0" w:color="auto"/>
        <w:bottom w:val="none" w:sz="0" w:space="0" w:color="auto"/>
        <w:right w:val="none" w:sz="0" w:space="0" w:color="auto"/>
      </w:divBdr>
    </w:div>
    <w:div w:id="1537161194">
      <w:bodyDiv w:val="1"/>
      <w:marLeft w:val="0"/>
      <w:marRight w:val="0"/>
      <w:marTop w:val="0"/>
      <w:marBottom w:val="0"/>
      <w:divBdr>
        <w:top w:val="none" w:sz="0" w:space="0" w:color="auto"/>
        <w:left w:val="none" w:sz="0" w:space="0" w:color="auto"/>
        <w:bottom w:val="none" w:sz="0" w:space="0" w:color="auto"/>
        <w:right w:val="none" w:sz="0" w:space="0" w:color="auto"/>
      </w:divBdr>
    </w:div>
    <w:div w:id="1539244811">
      <w:bodyDiv w:val="1"/>
      <w:marLeft w:val="0"/>
      <w:marRight w:val="0"/>
      <w:marTop w:val="0"/>
      <w:marBottom w:val="0"/>
      <w:divBdr>
        <w:top w:val="none" w:sz="0" w:space="0" w:color="auto"/>
        <w:left w:val="none" w:sz="0" w:space="0" w:color="auto"/>
        <w:bottom w:val="none" w:sz="0" w:space="0" w:color="auto"/>
        <w:right w:val="none" w:sz="0" w:space="0" w:color="auto"/>
      </w:divBdr>
    </w:div>
    <w:div w:id="1539858047">
      <w:bodyDiv w:val="1"/>
      <w:marLeft w:val="0"/>
      <w:marRight w:val="0"/>
      <w:marTop w:val="0"/>
      <w:marBottom w:val="0"/>
      <w:divBdr>
        <w:top w:val="none" w:sz="0" w:space="0" w:color="auto"/>
        <w:left w:val="none" w:sz="0" w:space="0" w:color="auto"/>
        <w:bottom w:val="none" w:sz="0" w:space="0" w:color="auto"/>
        <w:right w:val="none" w:sz="0" w:space="0" w:color="auto"/>
      </w:divBdr>
    </w:div>
    <w:div w:id="1540167563">
      <w:bodyDiv w:val="1"/>
      <w:marLeft w:val="0"/>
      <w:marRight w:val="0"/>
      <w:marTop w:val="0"/>
      <w:marBottom w:val="0"/>
      <w:divBdr>
        <w:top w:val="none" w:sz="0" w:space="0" w:color="auto"/>
        <w:left w:val="none" w:sz="0" w:space="0" w:color="auto"/>
        <w:bottom w:val="none" w:sz="0" w:space="0" w:color="auto"/>
        <w:right w:val="none" w:sz="0" w:space="0" w:color="auto"/>
      </w:divBdr>
    </w:div>
    <w:div w:id="1543441099">
      <w:bodyDiv w:val="1"/>
      <w:marLeft w:val="0"/>
      <w:marRight w:val="0"/>
      <w:marTop w:val="0"/>
      <w:marBottom w:val="0"/>
      <w:divBdr>
        <w:top w:val="none" w:sz="0" w:space="0" w:color="auto"/>
        <w:left w:val="none" w:sz="0" w:space="0" w:color="auto"/>
        <w:bottom w:val="none" w:sz="0" w:space="0" w:color="auto"/>
        <w:right w:val="none" w:sz="0" w:space="0" w:color="auto"/>
      </w:divBdr>
    </w:div>
    <w:div w:id="1545020268">
      <w:bodyDiv w:val="1"/>
      <w:marLeft w:val="0"/>
      <w:marRight w:val="0"/>
      <w:marTop w:val="0"/>
      <w:marBottom w:val="0"/>
      <w:divBdr>
        <w:top w:val="none" w:sz="0" w:space="0" w:color="auto"/>
        <w:left w:val="none" w:sz="0" w:space="0" w:color="auto"/>
        <w:bottom w:val="none" w:sz="0" w:space="0" w:color="auto"/>
        <w:right w:val="none" w:sz="0" w:space="0" w:color="auto"/>
      </w:divBdr>
    </w:div>
    <w:div w:id="1545367917">
      <w:bodyDiv w:val="1"/>
      <w:marLeft w:val="0"/>
      <w:marRight w:val="0"/>
      <w:marTop w:val="0"/>
      <w:marBottom w:val="0"/>
      <w:divBdr>
        <w:top w:val="none" w:sz="0" w:space="0" w:color="auto"/>
        <w:left w:val="none" w:sz="0" w:space="0" w:color="auto"/>
        <w:bottom w:val="none" w:sz="0" w:space="0" w:color="auto"/>
        <w:right w:val="none" w:sz="0" w:space="0" w:color="auto"/>
      </w:divBdr>
    </w:div>
    <w:div w:id="1548759093">
      <w:bodyDiv w:val="1"/>
      <w:marLeft w:val="0"/>
      <w:marRight w:val="0"/>
      <w:marTop w:val="0"/>
      <w:marBottom w:val="0"/>
      <w:divBdr>
        <w:top w:val="none" w:sz="0" w:space="0" w:color="auto"/>
        <w:left w:val="none" w:sz="0" w:space="0" w:color="auto"/>
        <w:bottom w:val="none" w:sz="0" w:space="0" w:color="auto"/>
        <w:right w:val="none" w:sz="0" w:space="0" w:color="auto"/>
      </w:divBdr>
    </w:div>
    <w:div w:id="1557005015">
      <w:bodyDiv w:val="1"/>
      <w:marLeft w:val="0"/>
      <w:marRight w:val="0"/>
      <w:marTop w:val="0"/>
      <w:marBottom w:val="0"/>
      <w:divBdr>
        <w:top w:val="none" w:sz="0" w:space="0" w:color="auto"/>
        <w:left w:val="none" w:sz="0" w:space="0" w:color="auto"/>
        <w:bottom w:val="none" w:sz="0" w:space="0" w:color="auto"/>
        <w:right w:val="none" w:sz="0" w:space="0" w:color="auto"/>
      </w:divBdr>
    </w:div>
    <w:div w:id="1557429389">
      <w:bodyDiv w:val="1"/>
      <w:marLeft w:val="0"/>
      <w:marRight w:val="0"/>
      <w:marTop w:val="0"/>
      <w:marBottom w:val="0"/>
      <w:divBdr>
        <w:top w:val="none" w:sz="0" w:space="0" w:color="auto"/>
        <w:left w:val="none" w:sz="0" w:space="0" w:color="auto"/>
        <w:bottom w:val="none" w:sz="0" w:space="0" w:color="auto"/>
        <w:right w:val="none" w:sz="0" w:space="0" w:color="auto"/>
      </w:divBdr>
    </w:div>
    <w:div w:id="1559977510">
      <w:bodyDiv w:val="1"/>
      <w:marLeft w:val="0"/>
      <w:marRight w:val="0"/>
      <w:marTop w:val="0"/>
      <w:marBottom w:val="0"/>
      <w:divBdr>
        <w:top w:val="none" w:sz="0" w:space="0" w:color="auto"/>
        <w:left w:val="none" w:sz="0" w:space="0" w:color="auto"/>
        <w:bottom w:val="none" w:sz="0" w:space="0" w:color="auto"/>
        <w:right w:val="none" w:sz="0" w:space="0" w:color="auto"/>
      </w:divBdr>
    </w:div>
    <w:div w:id="1560090270">
      <w:bodyDiv w:val="1"/>
      <w:marLeft w:val="0"/>
      <w:marRight w:val="0"/>
      <w:marTop w:val="0"/>
      <w:marBottom w:val="0"/>
      <w:divBdr>
        <w:top w:val="none" w:sz="0" w:space="0" w:color="auto"/>
        <w:left w:val="none" w:sz="0" w:space="0" w:color="auto"/>
        <w:bottom w:val="none" w:sz="0" w:space="0" w:color="auto"/>
        <w:right w:val="none" w:sz="0" w:space="0" w:color="auto"/>
      </w:divBdr>
    </w:div>
    <w:div w:id="1561207362">
      <w:bodyDiv w:val="1"/>
      <w:marLeft w:val="0"/>
      <w:marRight w:val="0"/>
      <w:marTop w:val="0"/>
      <w:marBottom w:val="0"/>
      <w:divBdr>
        <w:top w:val="none" w:sz="0" w:space="0" w:color="auto"/>
        <w:left w:val="none" w:sz="0" w:space="0" w:color="auto"/>
        <w:bottom w:val="none" w:sz="0" w:space="0" w:color="auto"/>
        <w:right w:val="none" w:sz="0" w:space="0" w:color="auto"/>
      </w:divBdr>
    </w:div>
    <w:div w:id="1561554034">
      <w:bodyDiv w:val="1"/>
      <w:marLeft w:val="0"/>
      <w:marRight w:val="0"/>
      <w:marTop w:val="0"/>
      <w:marBottom w:val="0"/>
      <w:divBdr>
        <w:top w:val="none" w:sz="0" w:space="0" w:color="auto"/>
        <w:left w:val="none" w:sz="0" w:space="0" w:color="auto"/>
        <w:bottom w:val="none" w:sz="0" w:space="0" w:color="auto"/>
        <w:right w:val="none" w:sz="0" w:space="0" w:color="auto"/>
      </w:divBdr>
    </w:div>
    <w:div w:id="1565798711">
      <w:bodyDiv w:val="1"/>
      <w:marLeft w:val="0"/>
      <w:marRight w:val="0"/>
      <w:marTop w:val="0"/>
      <w:marBottom w:val="0"/>
      <w:divBdr>
        <w:top w:val="none" w:sz="0" w:space="0" w:color="auto"/>
        <w:left w:val="none" w:sz="0" w:space="0" w:color="auto"/>
        <w:bottom w:val="none" w:sz="0" w:space="0" w:color="auto"/>
        <w:right w:val="none" w:sz="0" w:space="0" w:color="auto"/>
      </w:divBdr>
    </w:div>
    <w:div w:id="1568345712">
      <w:bodyDiv w:val="1"/>
      <w:marLeft w:val="0"/>
      <w:marRight w:val="0"/>
      <w:marTop w:val="0"/>
      <w:marBottom w:val="0"/>
      <w:divBdr>
        <w:top w:val="none" w:sz="0" w:space="0" w:color="auto"/>
        <w:left w:val="none" w:sz="0" w:space="0" w:color="auto"/>
        <w:bottom w:val="none" w:sz="0" w:space="0" w:color="auto"/>
        <w:right w:val="none" w:sz="0" w:space="0" w:color="auto"/>
      </w:divBdr>
    </w:div>
    <w:div w:id="1569919756">
      <w:bodyDiv w:val="1"/>
      <w:marLeft w:val="0"/>
      <w:marRight w:val="0"/>
      <w:marTop w:val="0"/>
      <w:marBottom w:val="0"/>
      <w:divBdr>
        <w:top w:val="none" w:sz="0" w:space="0" w:color="auto"/>
        <w:left w:val="none" w:sz="0" w:space="0" w:color="auto"/>
        <w:bottom w:val="none" w:sz="0" w:space="0" w:color="auto"/>
        <w:right w:val="none" w:sz="0" w:space="0" w:color="auto"/>
      </w:divBdr>
    </w:div>
    <w:div w:id="1571114641">
      <w:bodyDiv w:val="1"/>
      <w:marLeft w:val="0"/>
      <w:marRight w:val="0"/>
      <w:marTop w:val="0"/>
      <w:marBottom w:val="0"/>
      <w:divBdr>
        <w:top w:val="none" w:sz="0" w:space="0" w:color="auto"/>
        <w:left w:val="none" w:sz="0" w:space="0" w:color="auto"/>
        <w:bottom w:val="none" w:sz="0" w:space="0" w:color="auto"/>
        <w:right w:val="none" w:sz="0" w:space="0" w:color="auto"/>
      </w:divBdr>
    </w:div>
    <w:div w:id="1576089413">
      <w:bodyDiv w:val="1"/>
      <w:marLeft w:val="0"/>
      <w:marRight w:val="0"/>
      <w:marTop w:val="0"/>
      <w:marBottom w:val="0"/>
      <w:divBdr>
        <w:top w:val="none" w:sz="0" w:space="0" w:color="auto"/>
        <w:left w:val="none" w:sz="0" w:space="0" w:color="auto"/>
        <w:bottom w:val="none" w:sz="0" w:space="0" w:color="auto"/>
        <w:right w:val="none" w:sz="0" w:space="0" w:color="auto"/>
      </w:divBdr>
    </w:div>
    <w:div w:id="1576429073">
      <w:bodyDiv w:val="1"/>
      <w:marLeft w:val="0"/>
      <w:marRight w:val="0"/>
      <w:marTop w:val="0"/>
      <w:marBottom w:val="0"/>
      <w:divBdr>
        <w:top w:val="none" w:sz="0" w:space="0" w:color="auto"/>
        <w:left w:val="none" w:sz="0" w:space="0" w:color="auto"/>
        <w:bottom w:val="none" w:sz="0" w:space="0" w:color="auto"/>
        <w:right w:val="none" w:sz="0" w:space="0" w:color="auto"/>
      </w:divBdr>
    </w:div>
    <w:div w:id="1578784704">
      <w:bodyDiv w:val="1"/>
      <w:marLeft w:val="0"/>
      <w:marRight w:val="0"/>
      <w:marTop w:val="0"/>
      <w:marBottom w:val="0"/>
      <w:divBdr>
        <w:top w:val="none" w:sz="0" w:space="0" w:color="auto"/>
        <w:left w:val="none" w:sz="0" w:space="0" w:color="auto"/>
        <w:bottom w:val="none" w:sz="0" w:space="0" w:color="auto"/>
        <w:right w:val="none" w:sz="0" w:space="0" w:color="auto"/>
      </w:divBdr>
    </w:div>
    <w:div w:id="1580868825">
      <w:bodyDiv w:val="1"/>
      <w:marLeft w:val="0"/>
      <w:marRight w:val="0"/>
      <w:marTop w:val="0"/>
      <w:marBottom w:val="0"/>
      <w:divBdr>
        <w:top w:val="none" w:sz="0" w:space="0" w:color="auto"/>
        <w:left w:val="none" w:sz="0" w:space="0" w:color="auto"/>
        <w:bottom w:val="none" w:sz="0" w:space="0" w:color="auto"/>
        <w:right w:val="none" w:sz="0" w:space="0" w:color="auto"/>
      </w:divBdr>
    </w:div>
    <w:div w:id="1583299421">
      <w:bodyDiv w:val="1"/>
      <w:marLeft w:val="0"/>
      <w:marRight w:val="0"/>
      <w:marTop w:val="0"/>
      <w:marBottom w:val="0"/>
      <w:divBdr>
        <w:top w:val="none" w:sz="0" w:space="0" w:color="auto"/>
        <w:left w:val="none" w:sz="0" w:space="0" w:color="auto"/>
        <w:bottom w:val="none" w:sz="0" w:space="0" w:color="auto"/>
        <w:right w:val="none" w:sz="0" w:space="0" w:color="auto"/>
      </w:divBdr>
    </w:div>
    <w:div w:id="1589191351">
      <w:bodyDiv w:val="1"/>
      <w:marLeft w:val="0"/>
      <w:marRight w:val="0"/>
      <w:marTop w:val="0"/>
      <w:marBottom w:val="0"/>
      <w:divBdr>
        <w:top w:val="none" w:sz="0" w:space="0" w:color="auto"/>
        <w:left w:val="none" w:sz="0" w:space="0" w:color="auto"/>
        <w:bottom w:val="none" w:sz="0" w:space="0" w:color="auto"/>
        <w:right w:val="none" w:sz="0" w:space="0" w:color="auto"/>
      </w:divBdr>
    </w:div>
    <w:div w:id="1590892531">
      <w:bodyDiv w:val="1"/>
      <w:marLeft w:val="0"/>
      <w:marRight w:val="0"/>
      <w:marTop w:val="0"/>
      <w:marBottom w:val="0"/>
      <w:divBdr>
        <w:top w:val="none" w:sz="0" w:space="0" w:color="auto"/>
        <w:left w:val="none" w:sz="0" w:space="0" w:color="auto"/>
        <w:bottom w:val="none" w:sz="0" w:space="0" w:color="auto"/>
        <w:right w:val="none" w:sz="0" w:space="0" w:color="auto"/>
      </w:divBdr>
    </w:div>
    <w:div w:id="1593394146">
      <w:bodyDiv w:val="1"/>
      <w:marLeft w:val="0"/>
      <w:marRight w:val="0"/>
      <w:marTop w:val="0"/>
      <w:marBottom w:val="0"/>
      <w:divBdr>
        <w:top w:val="none" w:sz="0" w:space="0" w:color="auto"/>
        <w:left w:val="none" w:sz="0" w:space="0" w:color="auto"/>
        <w:bottom w:val="none" w:sz="0" w:space="0" w:color="auto"/>
        <w:right w:val="none" w:sz="0" w:space="0" w:color="auto"/>
      </w:divBdr>
    </w:div>
    <w:div w:id="1596475633">
      <w:bodyDiv w:val="1"/>
      <w:marLeft w:val="0"/>
      <w:marRight w:val="0"/>
      <w:marTop w:val="0"/>
      <w:marBottom w:val="0"/>
      <w:divBdr>
        <w:top w:val="none" w:sz="0" w:space="0" w:color="auto"/>
        <w:left w:val="none" w:sz="0" w:space="0" w:color="auto"/>
        <w:bottom w:val="none" w:sz="0" w:space="0" w:color="auto"/>
        <w:right w:val="none" w:sz="0" w:space="0" w:color="auto"/>
      </w:divBdr>
    </w:div>
    <w:div w:id="1597833340">
      <w:bodyDiv w:val="1"/>
      <w:marLeft w:val="0"/>
      <w:marRight w:val="0"/>
      <w:marTop w:val="0"/>
      <w:marBottom w:val="0"/>
      <w:divBdr>
        <w:top w:val="none" w:sz="0" w:space="0" w:color="auto"/>
        <w:left w:val="none" w:sz="0" w:space="0" w:color="auto"/>
        <w:bottom w:val="none" w:sz="0" w:space="0" w:color="auto"/>
        <w:right w:val="none" w:sz="0" w:space="0" w:color="auto"/>
      </w:divBdr>
    </w:div>
    <w:div w:id="1599293036">
      <w:bodyDiv w:val="1"/>
      <w:marLeft w:val="0"/>
      <w:marRight w:val="0"/>
      <w:marTop w:val="0"/>
      <w:marBottom w:val="0"/>
      <w:divBdr>
        <w:top w:val="none" w:sz="0" w:space="0" w:color="auto"/>
        <w:left w:val="none" w:sz="0" w:space="0" w:color="auto"/>
        <w:bottom w:val="none" w:sz="0" w:space="0" w:color="auto"/>
        <w:right w:val="none" w:sz="0" w:space="0" w:color="auto"/>
      </w:divBdr>
      <w:divsChild>
        <w:div w:id="18896507">
          <w:marLeft w:val="480"/>
          <w:marRight w:val="0"/>
          <w:marTop w:val="0"/>
          <w:marBottom w:val="0"/>
          <w:divBdr>
            <w:top w:val="none" w:sz="0" w:space="0" w:color="auto"/>
            <w:left w:val="none" w:sz="0" w:space="0" w:color="auto"/>
            <w:bottom w:val="none" w:sz="0" w:space="0" w:color="auto"/>
            <w:right w:val="none" w:sz="0" w:space="0" w:color="auto"/>
          </w:divBdr>
        </w:div>
        <w:div w:id="47536375">
          <w:marLeft w:val="480"/>
          <w:marRight w:val="0"/>
          <w:marTop w:val="0"/>
          <w:marBottom w:val="0"/>
          <w:divBdr>
            <w:top w:val="none" w:sz="0" w:space="0" w:color="auto"/>
            <w:left w:val="none" w:sz="0" w:space="0" w:color="auto"/>
            <w:bottom w:val="none" w:sz="0" w:space="0" w:color="auto"/>
            <w:right w:val="none" w:sz="0" w:space="0" w:color="auto"/>
          </w:divBdr>
        </w:div>
        <w:div w:id="68158324">
          <w:marLeft w:val="480"/>
          <w:marRight w:val="0"/>
          <w:marTop w:val="0"/>
          <w:marBottom w:val="0"/>
          <w:divBdr>
            <w:top w:val="none" w:sz="0" w:space="0" w:color="auto"/>
            <w:left w:val="none" w:sz="0" w:space="0" w:color="auto"/>
            <w:bottom w:val="none" w:sz="0" w:space="0" w:color="auto"/>
            <w:right w:val="none" w:sz="0" w:space="0" w:color="auto"/>
          </w:divBdr>
        </w:div>
        <w:div w:id="69162568">
          <w:marLeft w:val="480"/>
          <w:marRight w:val="0"/>
          <w:marTop w:val="0"/>
          <w:marBottom w:val="0"/>
          <w:divBdr>
            <w:top w:val="none" w:sz="0" w:space="0" w:color="auto"/>
            <w:left w:val="none" w:sz="0" w:space="0" w:color="auto"/>
            <w:bottom w:val="none" w:sz="0" w:space="0" w:color="auto"/>
            <w:right w:val="none" w:sz="0" w:space="0" w:color="auto"/>
          </w:divBdr>
        </w:div>
        <w:div w:id="148328042">
          <w:marLeft w:val="480"/>
          <w:marRight w:val="0"/>
          <w:marTop w:val="0"/>
          <w:marBottom w:val="0"/>
          <w:divBdr>
            <w:top w:val="none" w:sz="0" w:space="0" w:color="auto"/>
            <w:left w:val="none" w:sz="0" w:space="0" w:color="auto"/>
            <w:bottom w:val="none" w:sz="0" w:space="0" w:color="auto"/>
            <w:right w:val="none" w:sz="0" w:space="0" w:color="auto"/>
          </w:divBdr>
        </w:div>
        <w:div w:id="261035795">
          <w:marLeft w:val="480"/>
          <w:marRight w:val="0"/>
          <w:marTop w:val="0"/>
          <w:marBottom w:val="0"/>
          <w:divBdr>
            <w:top w:val="none" w:sz="0" w:space="0" w:color="auto"/>
            <w:left w:val="none" w:sz="0" w:space="0" w:color="auto"/>
            <w:bottom w:val="none" w:sz="0" w:space="0" w:color="auto"/>
            <w:right w:val="none" w:sz="0" w:space="0" w:color="auto"/>
          </w:divBdr>
        </w:div>
        <w:div w:id="361901278">
          <w:marLeft w:val="480"/>
          <w:marRight w:val="0"/>
          <w:marTop w:val="0"/>
          <w:marBottom w:val="0"/>
          <w:divBdr>
            <w:top w:val="none" w:sz="0" w:space="0" w:color="auto"/>
            <w:left w:val="none" w:sz="0" w:space="0" w:color="auto"/>
            <w:bottom w:val="none" w:sz="0" w:space="0" w:color="auto"/>
            <w:right w:val="none" w:sz="0" w:space="0" w:color="auto"/>
          </w:divBdr>
        </w:div>
        <w:div w:id="371421462">
          <w:marLeft w:val="480"/>
          <w:marRight w:val="0"/>
          <w:marTop w:val="0"/>
          <w:marBottom w:val="0"/>
          <w:divBdr>
            <w:top w:val="none" w:sz="0" w:space="0" w:color="auto"/>
            <w:left w:val="none" w:sz="0" w:space="0" w:color="auto"/>
            <w:bottom w:val="none" w:sz="0" w:space="0" w:color="auto"/>
            <w:right w:val="none" w:sz="0" w:space="0" w:color="auto"/>
          </w:divBdr>
        </w:div>
        <w:div w:id="376204119">
          <w:marLeft w:val="480"/>
          <w:marRight w:val="0"/>
          <w:marTop w:val="0"/>
          <w:marBottom w:val="0"/>
          <w:divBdr>
            <w:top w:val="none" w:sz="0" w:space="0" w:color="auto"/>
            <w:left w:val="none" w:sz="0" w:space="0" w:color="auto"/>
            <w:bottom w:val="none" w:sz="0" w:space="0" w:color="auto"/>
            <w:right w:val="none" w:sz="0" w:space="0" w:color="auto"/>
          </w:divBdr>
        </w:div>
        <w:div w:id="425734759">
          <w:marLeft w:val="480"/>
          <w:marRight w:val="0"/>
          <w:marTop w:val="0"/>
          <w:marBottom w:val="0"/>
          <w:divBdr>
            <w:top w:val="none" w:sz="0" w:space="0" w:color="auto"/>
            <w:left w:val="none" w:sz="0" w:space="0" w:color="auto"/>
            <w:bottom w:val="none" w:sz="0" w:space="0" w:color="auto"/>
            <w:right w:val="none" w:sz="0" w:space="0" w:color="auto"/>
          </w:divBdr>
        </w:div>
        <w:div w:id="441069510">
          <w:marLeft w:val="480"/>
          <w:marRight w:val="0"/>
          <w:marTop w:val="0"/>
          <w:marBottom w:val="0"/>
          <w:divBdr>
            <w:top w:val="none" w:sz="0" w:space="0" w:color="auto"/>
            <w:left w:val="none" w:sz="0" w:space="0" w:color="auto"/>
            <w:bottom w:val="none" w:sz="0" w:space="0" w:color="auto"/>
            <w:right w:val="none" w:sz="0" w:space="0" w:color="auto"/>
          </w:divBdr>
        </w:div>
        <w:div w:id="486360849">
          <w:marLeft w:val="480"/>
          <w:marRight w:val="0"/>
          <w:marTop w:val="0"/>
          <w:marBottom w:val="0"/>
          <w:divBdr>
            <w:top w:val="none" w:sz="0" w:space="0" w:color="auto"/>
            <w:left w:val="none" w:sz="0" w:space="0" w:color="auto"/>
            <w:bottom w:val="none" w:sz="0" w:space="0" w:color="auto"/>
            <w:right w:val="none" w:sz="0" w:space="0" w:color="auto"/>
          </w:divBdr>
        </w:div>
        <w:div w:id="494758666">
          <w:marLeft w:val="480"/>
          <w:marRight w:val="0"/>
          <w:marTop w:val="0"/>
          <w:marBottom w:val="0"/>
          <w:divBdr>
            <w:top w:val="none" w:sz="0" w:space="0" w:color="auto"/>
            <w:left w:val="none" w:sz="0" w:space="0" w:color="auto"/>
            <w:bottom w:val="none" w:sz="0" w:space="0" w:color="auto"/>
            <w:right w:val="none" w:sz="0" w:space="0" w:color="auto"/>
          </w:divBdr>
        </w:div>
        <w:div w:id="580214767">
          <w:marLeft w:val="480"/>
          <w:marRight w:val="0"/>
          <w:marTop w:val="0"/>
          <w:marBottom w:val="0"/>
          <w:divBdr>
            <w:top w:val="none" w:sz="0" w:space="0" w:color="auto"/>
            <w:left w:val="none" w:sz="0" w:space="0" w:color="auto"/>
            <w:bottom w:val="none" w:sz="0" w:space="0" w:color="auto"/>
            <w:right w:val="none" w:sz="0" w:space="0" w:color="auto"/>
          </w:divBdr>
        </w:div>
        <w:div w:id="593318587">
          <w:marLeft w:val="480"/>
          <w:marRight w:val="0"/>
          <w:marTop w:val="0"/>
          <w:marBottom w:val="0"/>
          <w:divBdr>
            <w:top w:val="none" w:sz="0" w:space="0" w:color="auto"/>
            <w:left w:val="none" w:sz="0" w:space="0" w:color="auto"/>
            <w:bottom w:val="none" w:sz="0" w:space="0" w:color="auto"/>
            <w:right w:val="none" w:sz="0" w:space="0" w:color="auto"/>
          </w:divBdr>
        </w:div>
        <w:div w:id="613639109">
          <w:marLeft w:val="480"/>
          <w:marRight w:val="0"/>
          <w:marTop w:val="0"/>
          <w:marBottom w:val="0"/>
          <w:divBdr>
            <w:top w:val="none" w:sz="0" w:space="0" w:color="auto"/>
            <w:left w:val="none" w:sz="0" w:space="0" w:color="auto"/>
            <w:bottom w:val="none" w:sz="0" w:space="0" w:color="auto"/>
            <w:right w:val="none" w:sz="0" w:space="0" w:color="auto"/>
          </w:divBdr>
        </w:div>
        <w:div w:id="654840839">
          <w:marLeft w:val="480"/>
          <w:marRight w:val="0"/>
          <w:marTop w:val="0"/>
          <w:marBottom w:val="0"/>
          <w:divBdr>
            <w:top w:val="none" w:sz="0" w:space="0" w:color="auto"/>
            <w:left w:val="none" w:sz="0" w:space="0" w:color="auto"/>
            <w:bottom w:val="none" w:sz="0" w:space="0" w:color="auto"/>
            <w:right w:val="none" w:sz="0" w:space="0" w:color="auto"/>
          </w:divBdr>
        </w:div>
        <w:div w:id="701587753">
          <w:marLeft w:val="480"/>
          <w:marRight w:val="0"/>
          <w:marTop w:val="0"/>
          <w:marBottom w:val="0"/>
          <w:divBdr>
            <w:top w:val="none" w:sz="0" w:space="0" w:color="auto"/>
            <w:left w:val="none" w:sz="0" w:space="0" w:color="auto"/>
            <w:bottom w:val="none" w:sz="0" w:space="0" w:color="auto"/>
            <w:right w:val="none" w:sz="0" w:space="0" w:color="auto"/>
          </w:divBdr>
        </w:div>
        <w:div w:id="744692252">
          <w:marLeft w:val="480"/>
          <w:marRight w:val="0"/>
          <w:marTop w:val="0"/>
          <w:marBottom w:val="0"/>
          <w:divBdr>
            <w:top w:val="none" w:sz="0" w:space="0" w:color="auto"/>
            <w:left w:val="none" w:sz="0" w:space="0" w:color="auto"/>
            <w:bottom w:val="none" w:sz="0" w:space="0" w:color="auto"/>
            <w:right w:val="none" w:sz="0" w:space="0" w:color="auto"/>
          </w:divBdr>
        </w:div>
        <w:div w:id="773327891">
          <w:marLeft w:val="480"/>
          <w:marRight w:val="0"/>
          <w:marTop w:val="0"/>
          <w:marBottom w:val="0"/>
          <w:divBdr>
            <w:top w:val="none" w:sz="0" w:space="0" w:color="auto"/>
            <w:left w:val="none" w:sz="0" w:space="0" w:color="auto"/>
            <w:bottom w:val="none" w:sz="0" w:space="0" w:color="auto"/>
            <w:right w:val="none" w:sz="0" w:space="0" w:color="auto"/>
          </w:divBdr>
        </w:div>
        <w:div w:id="801387090">
          <w:marLeft w:val="480"/>
          <w:marRight w:val="0"/>
          <w:marTop w:val="0"/>
          <w:marBottom w:val="0"/>
          <w:divBdr>
            <w:top w:val="none" w:sz="0" w:space="0" w:color="auto"/>
            <w:left w:val="none" w:sz="0" w:space="0" w:color="auto"/>
            <w:bottom w:val="none" w:sz="0" w:space="0" w:color="auto"/>
            <w:right w:val="none" w:sz="0" w:space="0" w:color="auto"/>
          </w:divBdr>
        </w:div>
        <w:div w:id="812137230">
          <w:marLeft w:val="480"/>
          <w:marRight w:val="0"/>
          <w:marTop w:val="0"/>
          <w:marBottom w:val="0"/>
          <w:divBdr>
            <w:top w:val="none" w:sz="0" w:space="0" w:color="auto"/>
            <w:left w:val="none" w:sz="0" w:space="0" w:color="auto"/>
            <w:bottom w:val="none" w:sz="0" w:space="0" w:color="auto"/>
            <w:right w:val="none" w:sz="0" w:space="0" w:color="auto"/>
          </w:divBdr>
        </w:div>
        <w:div w:id="864365261">
          <w:marLeft w:val="480"/>
          <w:marRight w:val="0"/>
          <w:marTop w:val="0"/>
          <w:marBottom w:val="0"/>
          <w:divBdr>
            <w:top w:val="none" w:sz="0" w:space="0" w:color="auto"/>
            <w:left w:val="none" w:sz="0" w:space="0" w:color="auto"/>
            <w:bottom w:val="none" w:sz="0" w:space="0" w:color="auto"/>
            <w:right w:val="none" w:sz="0" w:space="0" w:color="auto"/>
          </w:divBdr>
        </w:div>
        <w:div w:id="912929255">
          <w:marLeft w:val="480"/>
          <w:marRight w:val="0"/>
          <w:marTop w:val="0"/>
          <w:marBottom w:val="0"/>
          <w:divBdr>
            <w:top w:val="none" w:sz="0" w:space="0" w:color="auto"/>
            <w:left w:val="none" w:sz="0" w:space="0" w:color="auto"/>
            <w:bottom w:val="none" w:sz="0" w:space="0" w:color="auto"/>
            <w:right w:val="none" w:sz="0" w:space="0" w:color="auto"/>
          </w:divBdr>
        </w:div>
        <w:div w:id="956109573">
          <w:marLeft w:val="480"/>
          <w:marRight w:val="0"/>
          <w:marTop w:val="0"/>
          <w:marBottom w:val="0"/>
          <w:divBdr>
            <w:top w:val="none" w:sz="0" w:space="0" w:color="auto"/>
            <w:left w:val="none" w:sz="0" w:space="0" w:color="auto"/>
            <w:bottom w:val="none" w:sz="0" w:space="0" w:color="auto"/>
            <w:right w:val="none" w:sz="0" w:space="0" w:color="auto"/>
          </w:divBdr>
        </w:div>
        <w:div w:id="1055936479">
          <w:marLeft w:val="480"/>
          <w:marRight w:val="0"/>
          <w:marTop w:val="0"/>
          <w:marBottom w:val="0"/>
          <w:divBdr>
            <w:top w:val="none" w:sz="0" w:space="0" w:color="auto"/>
            <w:left w:val="none" w:sz="0" w:space="0" w:color="auto"/>
            <w:bottom w:val="none" w:sz="0" w:space="0" w:color="auto"/>
            <w:right w:val="none" w:sz="0" w:space="0" w:color="auto"/>
          </w:divBdr>
        </w:div>
        <w:div w:id="1103259270">
          <w:marLeft w:val="480"/>
          <w:marRight w:val="0"/>
          <w:marTop w:val="0"/>
          <w:marBottom w:val="0"/>
          <w:divBdr>
            <w:top w:val="none" w:sz="0" w:space="0" w:color="auto"/>
            <w:left w:val="none" w:sz="0" w:space="0" w:color="auto"/>
            <w:bottom w:val="none" w:sz="0" w:space="0" w:color="auto"/>
            <w:right w:val="none" w:sz="0" w:space="0" w:color="auto"/>
          </w:divBdr>
        </w:div>
        <w:div w:id="1203251208">
          <w:marLeft w:val="480"/>
          <w:marRight w:val="0"/>
          <w:marTop w:val="0"/>
          <w:marBottom w:val="0"/>
          <w:divBdr>
            <w:top w:val="none" w:sz="0" w:space="0" w:color="auto"/>
            <w:left w:val="none" w:sz="0" w:space="0" w:color="auto"/>
            <w:bottom w:val="none" w:sz="0" w:space="0" w:color="auto"/>
            <w:right w:val="none" w:sz="0" w:space="0" w:color="auto"/>
          </w:divBdr>
        </w:div>
        <w:div w:id="1204755430">
          <w:marLeft w:val="480"/>
          <w:marRight w:val="0"/>
          <w:marTop w:val="0"/>
          <w:marBottom w:val="0"/>
          <w:divBdr>
            <w:top w:val="none" w:sz="0" w:space="0" w:color="auto"/>
            <w:left w:val="none" w:sz="0" w:space="0" w:color="auto"/>
            <w:bottom w:val="none" w:sz="0" w:space="0" w:color="auto"/>
            <w:right w:val="none" w:sz="0" w:space="0" w:color="auto"/>
          </w:divBdr>
        </w:div>
        <w:div w:id="1232154265">
          <w:marLeft w:val="480"/>
          <w:marRight w:val="0"/>
          <w:marTop w:val="0"/>
          <w:marBottom w:val="0"/>
          <w:divBdr>
            <w:top w:val="none" w:sz="0" w:space="0" w:color="auto"/>
            <w:left w:val="none" w:sz="0" w:space="0" w:color="auto"/>
            <w:bottom w:val="none" w:sz="0" w:space="0" w:color="auto"/>
            <w:right w:val="none" w:sz="0" w:space="0" w:color="auto"/>
          </w:divBdr>
        </w:div>
        <w:div w:id="1249920245">
          <w:marLeft w:val="480"/>
          <w:marRight w:val="0"/>
          <w:marTop w:val="0"/>
          <w:marBottom w:val="0"/>
          <w:divBdr>
            <w:top w:val="none" w:sz="0" w:space="0" w:color="auto"/>
            <w:left w:val="none" w:sz="0" w:space="0" w:color="auto"/>
            <w:bottom w:val="none" w:sz="0" w:space="0" w:color="auto"/>
            <w:right w:val="none" w:sz="0" w:space="0" w:color="auto"/>
          </w:divBdr>
        </w:div>
        <w:div w:id="1263732391">
          <w:marLeft w:val="480"/>
          <w:marRight w:val="0"/>
          <w:marTop w:val="0"/>
          <w:marBottom w:val="0"/>
          <w:divBdr>
            <w:top w:val="none" w:sz="0" w:space="0" w:color="auto"/>
            <w:left w:val="none" w:sz="0" w:space="0" w:color="auto"/>
            <w:bottom w:val="none" w:sz="0" w:space="0" w:color="auto"/>
            <w:right w:val="none" w:sz="0" w:space="0" w:color="auto"/>
          </w:divBdr>
        </w:div>
        <w:div w:id="1313216852">
          <w:marLeft w:val="480"/>
          <w:marRight w:val="0"/>
          <w:marTop w:val="0"/>
          <w:marBottom w:val="0"/>
          <w:divBdr>
            <w:top w:val="none" w:sz="0" w:space="0" w:color="auto"/>
            <w:left w:val="none" w:sz="0" w:space="0" w:color="auto"/>
            <w:bottom w:val="none" w:sz="0" w:space="0" w:color="auto"/>
            <w:right w:val="none" w:sz="0" w:space="0" w:color="auto"/>
          </w:divBdr>
        </w:div>
        <w:div w:id="1401562333">
          <w:marLeft w:val="480"/>
          <w:marRight w:val="0"/>
          <w:marTop w:val="0"/>
          <w:marBottom w:val="0"/>
          <w:divBdr>
            <w:top w:val="none" w:sz="0" w:space="0" w:color="auto"/>
            <w:left w:val="none" w:sz="0" w:space="0" w:color="auto"/>
            <w:bottom w:val="none" w:sz="0" w:space="0" w:color="auto"/>
            <w:right w:val="none" w:sz="0" w:space="0" w:color="auto"/>
          </w:divBdr>
        </w:div>
        <w:div w:id="1404568384">
          <w:marLeft w:val="480"/>
          <w:marRight w:val="0"/>
          <w:marTop w:val="0"/>
          <w:marBottom w:val="0"/>
          <w:divBdr>
            <w:top w:val="none" w:sz="0" w:space="0" w:color="auto"/>
            <w:left w:val="none" w:sz="0" w:space="0" w:color="auto"/>
            <w:bottom w:val="none" w:sz="0" w:space="0" w:color="auto"/>
            <w:right w:val="none" w:sz="0" w:space="0" w:color="auto"/>
          </w:divBdr>
        </w:div>
        <w:div w:id="1466465205">
          <w:marLeft w:val="480"/>
          <w:marRight w:val="0"/>
          <w:marTop w:val="0"/>
          <w:marBottom w:val="0"/>
          <w:divBdr>
            <w:top w:val="none" w:sz="0" w:space="0" w:color="auto"/>
            <w:left w:val="none" w:sz="0" w:space="0" w:color="auto"/>
            <w:bottom w:val="none" w:sz="0" w:space="0" w:color="auto"/>
            <w:right w:val="none" w:sz="0" w:space="0" w:color="auto"/>
          </w:divBdr>
        </w:div>
        <w:div w:id="1477063583">
          <w:marLeft w:val="480"/>
          <w:marRight w:val="0"/>
          <w:marTop w:val="0"/>
          <w:marBottom w:val="0"/>
          <w:divBdr>
            <w:top w:val="none" w:sz="0" w:space="0" w:color="auto"/>
            <w:left w:val="none" w:sz="0" w:space="0" w:color="auto"/>
            <w:bottom w:val="none" w:sz="0" w:space="0" w:color="auto"/>
            <w:right w:val="none" w:sz="0" w:space="0" w:color="auto"/>
          </w:divBdr>
        </w:div>
        <w:div w:id="1498109771">
          <w:marLeft w:val="480"/>
          <w:marRight w:val="0"/>
          <w:marTop w:val="0"/>
          <w:marBottom w:val="0"/>
          <w:divBdr>
            <w:top w:val="none" w:sz="0" w:space="0" w:color="auto"/>
            <w:left w:val="none" w:sz="0" w:space="0" w:color="auto"/>
            <w:bottom w:val="none" w:sz="0" w:space="0" w:color="auto"/>
            <w:right w:val="none" w:sz="0" w:space="0" w:color="auto"/>
          </w:divBdr>
        </w:div>
        <w:div w:id="1550457441">
          <w:marLeft w:val="480"/>
          <w:marRight w:val="0"/>
          <w:marTop w:val="0"/>
          <w:marBottom w:val="0"/>
          <w:divBdr>
            <w:top w:val="none" w:sz="0" w:space="0" w:color="auto"/>
            <w:left w:val="none" w:sz="0" w:space="0" w:color="auto"/>
            <w:bottom w:val="none" w:sz="0" w:space="0" w:color="auto"/>
            <w:right w:val="none" w:sz="0" w:space="0" w:color="auto"/>
          </w:divBdr>
        </w:div>
        <w:div w:id="1553693989">
          <w:marLeft w:val="480"/>
          <w:marRight w:val="0"/>
          <w:marTop w:val="0"/>
          <w:marBottom w:val="0"/>
          <w:divBdr>
            <w:top w:val="none" w:sz="0" w:space="0" w:color="auto"/>
            <w:left w:val="none" w:sz="0" w:space="0" w:color="auto"/>
            <w:bottom w:val="none" w:sz="0" w:space="0" w:color="auto"/>
            <w:right w:val="none" w:sz="0" w:space="0" w:color="auto"/>
          </w:divBdr>
        </w:div>
        <w:div w:id="1565721156">
          <w:marLeft w:val="480"/>
          <w:marRight w:val="0"/>
          <w:marTop w:val="0"/>
          <w:marBottom w:val="0"/>
          <w:divBdr>
            <w:top w:val="none" w:sz="0" w:space="0" w:color="auto"/>
            <w:left w:val="none" w:sz="0" w:space="0" w:color="auto"/>
            <w:bottom w:val="none" w:sz="0" w:space="0" w:color="auto"/>
            <w:right w:val="none" w:sz="0" w:space="0" w:color="auto"/>
          </w:divBdr>
        </w:div>
        <w:div w:id="1583950907">
          <w:marLeft w:val="480"/>
          <w:marRight w:val="0"/>
          <w:marTop w:val="0"/>
          <w:marBottom w:val="0"/>
          <w:divBdr>
            <w:top w:val="none" w:sz="0" w:space="0" w:color="auto"/>
            <w:left w:val="none" w:sz="0" w:space="0" w:color="auto"/>
            <w:bottom w:val="none" w:sz="0" w:space="0" w:color="auto"/>
            <w:right w:val="none" w:sz="0" w:space="0" w:color="auto"/>
          </w:divBdr>
        </w:div>
        <w:div w:id="1692029367">
          <w:marLeft w:val="480"/>
          <w:marRight w:val="0"/>
          <w:marTop w:val="0"/>
          <w:marBottom w:val="0"/>
          <w:divBdr>
            <w:top w:val="none" w:sz="0" w:space="0" w:color="auto"/>
            <w:left w:val="none" w:sz="0" w:space="0" w:color="auto"/>
            <w:bottom w:val="none" w:sz="0" w:space="0" w:color="auto"/>
            <w:right w:val="none" w:sz="0" w:space="0" w:color="auto"/>
          </w:divBdr>
        </w:div>
        <w:div w:id="1723365301">
          <w:marLeft w:val="480"/>
          <w:marRight w:val="0"/>
          <w:marTop w:val="0"/>
          <w:marBottom w:val="0"/>
          <w:divBdr>
            <w:top w:val="none" w:sz="0" w:space="0" w:color="auto"/>
            <w:left w:val="none" w:sz="0" w:space="0" w:color="auto"/>
            <w:bottom w:val="none" w:sz="0" w:space="0" w:color="auto"/>
            <w:right w:val="none" w:sz="0" w:space="0" w:color="auto"/>
          </w:divBdr>
        </w:div>
        <w:div w:id="1735855383">
          <w:marLeft w:val="480"/>
          <w:marRight w:val="0"/>
          <w:marTop w:val="0"/>
          <w:marBottom w:val="0"/>
          <w:divBdr>
            <w:top w:val="none" w:sz="0" w:space="0" w:color="auto"/>
            <w:left w:val="none" w:sz="0" w:space="0" w:color="auto"/>
            <w:bottom w:val="none" w:sz="0" w:space="0" w:color="auto"/>
            <w:right w:val="none" w:sz="0" w:space="0" w:color="auto"/>
          </w:divBdr>
        </w:div>
        <w:div w:id="1827159718">
          <w:marLeft w:val="480"/>
          <w:marRight w:val="0"/>
          <w:marTop w:val="0"/>
          <w:marBottom w:val="0"/>
          <w:divBdr>
            <w:top w:val="none" w:sz="0" w:space="0" w:color="auto"/>
            <w:left w:val="none" w:sz="0" w:space="0" w:color="auto"/>
            <w:bottom w:val="none" w:sz="0" w:space="0" w:color="auto"/>
            <w:right w:val="none" w:sz="0" w:space="0" w:color="auto"/>
          </w:divBdr>
        </w:div>
        <w:div w:id="1877544268">
          <w:marLeft w:val="480"/>
          <w:marRight w:val="0"/>
          <w:marTop w:val="0"/>
          <w:marBottom w:val="0"/>
          <w:divBdr>
            <w:top w:val="none" w:sz="0" w:space="0" w:color="auto"/>
            <w:left w:val="none" w:sz="0" w:space="0" w:color="auto"/>
            <w:bottom w:val="none" w:sz="0" w:space="0" w:color="auto"/>
            <w:right w:val="none" w:sz="0" w:space="0" w:color="auto"/>
          </w:divBdr>
        </w:div>
        <w:div w:id="1972442607">
          <w:marLeft w:val="480"/>
          <w:marRight w:val="0"/>
          <w:marTop w:val="0"/>
          <w:marBottom w:val="0"/>
          <w:divBdr>
            <w:top w:val="none" w:sz="0" w:space="0" w:color="auto"/>
            <w:left w:val="none" w:sz="0" w:space="0" w:color="auto"/>
            <w:bottom w:val="none" w:sz="0" w:space="0" w:color="auto"/>
            <w:right w:val="none" w:sz="0" w:space="0" w:color="auto"/>
          </w:divBdr>
        </w:div>
        <w:div w:id="2010791206">
          <w:marLeft w:val="480"/>
          <w:marRight w:val="0"/>
          <w:marTop w:val="0"/>
          <w:marBottom w:val="0"/>
          <w:divBdr>
            <w:top w:val="none" w:sz="0" w:space="0" w:color="auto"/>
            <w:left w:val="none" w:sz="0" w:space="0" w:color="auto"/>
            <w:bottom w:val="none" w:sz="0" w:space="0" w:color="auto"/>
            <w:right w:val="none" w:sz="0" w:space="0" w:color="auto"/>
          </w:divBdr>
        </w:div>
        <w:div w:id="2076316402">
          <w:marLeft w:val="480"/>
          <w:marRight w:val="0"/>
          <w:marTop w:val="0"/>
          <w:marBottom w:val="0"/>
          <w:divBdr>
            <w:top w:val="none" w:sz="0" w:space="0" w:color="auto"/>
            <w:left w:val="none" w:sz="0" w:space="0" w:color="auto"/>
            <w:bottom w:val="none" w:sz="0" w:space="0" w:color="auto"/>
            <w:right w:val="none" w:sz="0" w:space="0" w:color="auto"/>
          </w:divBdr>
        </w:div>
        <w:div w:id="2122794697">
          <w:marLeft w:val="480"/>
          <w:marRight w:val="0"/>
          <w:marTop w:val="0"/>
          <w:marBottom w:val="0"/>
          <w:divBdr>
            <w:top w:val="none" w:sz="0" w:space="0" w:color="auto"/>
            <w:left w:val="none" w:sz="0" w:space="0" w:color="auto"/>
            <w:bottom w:val="none" w:sz="0" w:space="0" w:color="auto"/>
            <w:right w:val="none" w:sz="0" w:space="0" w:color="auto"/>
          </w:divBdr>
        </w:div>
      </w:divsChild>
    </w:div>
    <w:div w:id="1599564196">
      <w:bodyDiv w:val="1"/>
      <w:marLeft w:val="0"/>
      <w:marRight w:val="0"/>
      <w:marTop w:val="0"/>
      <w:marBottom w:val="0"/>
      <w:divBdr>
        <w:top w:val="none" w:sz="0" w:space="0" w:color="auto"/>
        <w:left w:val="none" w:sz="0" w:space="0" w:color="auto"/>
        <w:bottom w:val="none" w:sz="0" w:space="0" w:color="auto"/>
        <w:right w:val="none" w:sz="0" w:space="0" w:color="auto"/>
      </w:divBdr>
    </w:div>
    <w:div w:id="1599678121">
      <w:bodyDiv w:val="1"/>
      <w:marLeft w:val="0"/>
      <w:marRight w:val="0"/>
      <w:marTop w:val="0"/>
      <w:marBottom w:val="0"/>
      <w:divBdr>
        <w:top w:val="none" w:sz="0" w:space="0" w:color="auto"/>
        <w:left w:val="none" w:sz="0" w:space="0" w:color="auto"/>
        <w:bottom w:val="none" w:sz="0" w:space="0" w:color="auto"/>
        <w:right w:val="none" w:sz="0" w:space="0" w:color="auto"/>
      </w:divBdr>
    </w:div>
    <w:div w:id="1600407729">
      <w:bodyDiv w:val="1"/>
      <w:marLeft w:val="0"/>
      <w:marRight w:val="0"/>
      <w:marTop w:val="0"/>
      <w:marBottom w:val="0"/>
      <w:divBdr>
        <w:top w:val="none" w:sz="0" w:space="0" w:color="auto"/>
        <w:left w:val="none" w:sz="0" w:space="0" w:color="auto"/>
        <w:bottom w:val="none" w:sz="0" w:space="0" w:color="auto"/>
        <w:right w:val="none" w:sz="0" w:space="0" w:color="auto"/>
      </w:divBdr>
    </w:div>
    <w:div w:id="1607418369">
      <w:bodyDiv w:val="1"/>
      <w:marLeft w:val="0"/>
      <w:marRight w:val="0"/>
      <w:marTop w:val="0"/>
      <w:marBottom w:val="0"/>
      <w:divBdr>
        <w:top w:val="none" w:sz="0" w:space="0" w:color="auto"/>
        <w:left w:val="none" w:sz="0" w:space="0" w:color="auto"/>
        <w:bottom w:val="none" w:sz="0" w:space="0" w:color="auto"/>
        <w:right w:val="none" w:sz="0" w:space="0" w:color="auto"/>
      </w:divBdr>
    </w:div>
    <w:div w:id="1609969324">
      <w:bodyDiv w:val="1"/>
      <w:marLeft w:val="0"/>
      <w:marRight w:val="0"/>
      <w:marTop w:val="0"/>
      <w:marBottom w:val="0"/>
      <w:divBdr>
        <w:top w:val="none" w:sz="0" w:space="0" w:color="auto"/>
        <w:left w:val="none" w:sz="0" w:space="0" w:color="auto"/>
        <w:bottom w:val="none" w:sz="0" w:space="0" w:color="auto"/>
        <w:right w:val="none" w:sz="0" w:space="0" w:color="auto"/>
      </w:divBdr>
    </w:div>
    <w:div w:id="1610356905">
      <w:bodyDiv w:val="1"/>
      <w:marLeft w:val="0"/>
      <w:marRight w:val="0"/>
      <w:marTop w:val="0"/>
      <w:marBottom w:val="0"/>
      <w:divBdr>
        <w:top w:val="none" w:sz="0" w:space="0" w:color="auto"/>
        <w:left w:val="none" w:sz="0" w:space="0" w:color="auto"/>
        <w:bottom w:val="none" w:sz="0" w:space="0" w:color="auto"/>
        <w:right w:val="none" w:sz="0" w:space="0" w:color="auto"/>
      </w:divBdr>
    </w:div>
    <w:div w:id="1611353087">
      <w:bodyDiv w:val="1"/>
      <w:marLeft w:val="0"/>
      <w:marRight w:val="0"/>
      <w:marTop w:val="0"/>
      <w:marBottom w:val="0"/>
      <w:divBdr>
        <w:top w:val="none" w:sz="0" w:space="0" w:color="auto"/>
        <w:left w:val="none" w:sz="0" w:space="0" w:color="auto"/>
        <w:bottom w:val="none" w:sz="0" w:space="0" w:color="auto"/>
        <w:right w:val="none" w:sz="0" w:space="0" w:color="auto"/>
      </w:divBdr>
    </w:div>
    <w:div w:id="1611357163">
      <w:bodyDiv w:val="1"/>
      <w:marLeft w:val="0"/>
      <w:marRight w:val="0"/>
      <w:marTop w:val="0"/>
      <w:marBottom w:val="0"/>
      <w:divBdr>
        <w:top w:val="none" w:sz="0" w:space="0" w:color="auto"/>
        <w:left w:val="none" w:sz="0" w:space="0" w:color="auto"/>
        <w:bottom w:val="none" w:sz="0" w:space="0" w:color="auto"/>
        <w:right w:val="none" w:sz="0" w:space="0" w:color="auto"/>
      </w:divBdr>
    </w:div>
    <w:div w:id="1612084506">
      <w:bodyDiv w:val="1"/>
      <w:marLeft w:val="0"/>
      <w:marRight w:val="0"/>
      <w:marTop w:val="0"/>
      <w:marBottom w:val="0"/>
      <w:divBdr>
        <w:top w:val="none" w:sz="0" w:space="0" w:color="auto"/>
        <w:left w:val="none" w:sz="0" w:space="0" w:color="auto"/>
        <w:bottom w:val="none" w:sz="0" w:space="0" w:color="auto"/>
        <w:right w:val="none" w:sz="0" w:space="0" w:color="auto"/>
      </w:divBdr>
    </w:div>
    <w:div w:id="1614747301">
      <w:bodyDiv w:val="1"/>
      <w:marLeft w:val="0"/>
      <w:marRight w:val="0"/>
      <w:marTop w:val="0"/>
      <w:marBottom w:val="0"/>
      <w:divBdr>
        <w:top w:val="none" w:sz="0" w:space="0" w:color="auto"/>
        <w:left w:val="none" w:sz="0" w:space="0" w:color="auto"/>
        <w:bottom w:val="none" w:sz="0" w:space="0" w:color="auto"/>
        <w:right w:val="none" w:sz="0" w:space="0" w:color="auto"/>
      </w:divBdr>
    </w:div>
    <w:div w:id="1617906046">
      <w:bodyDiv w:val="1"/>
      <w:marLeft w:val="0"/>
      <w:marRight w:val="0"/>
      <w:marTop w:val="0"/>
      <w:marBottom w:val="0"/>
      <w:divBdr>
        <w:top w:val="none" w:sz="0" w:space="0" w:color="auto"/>
        <w:left w:val="none" w:sz="0" w:space="0" w:color="auto"/>
        <w:bottom w:val="none" w:sz="0" w:space="0" w:color="auto"/>
        <w:right w:val="none" w:sz="0" w:space="0" w:color="auto"/>
      </w:divBdr>
    </w:div>
    <w:div w:id="1618371948">
      <w:bodyDiv w:val="1"/>
      <w:marLeft w:val="0"/>
      <w:marRight w:val="0"/>
      <w:marTop w:val="0"/>
      <w:marBottom w:val="0"/>
      <w:divBdr>
        <w:top w:val="none" w:sz="0" w:space="0" w:color="auto"/>
        <w:left w:val="none" w:sz="0" w:space="0" w:color="auto"/>
        <w:bottom w:val="none" w:sz="0" w:space="0" w:color="auto"/>
        <w:right w:val="none" w:sz="0" w:space="0" w:color="auto"/>
      </w:divBdr>
    </w:div>
    <w:div w:id="1619752228">
      <w:bodyDiv w:val="1"/>
      <w:marLeft w:val="0"/>
      <w:marRight w:val="0"/>
      <w:marTop w:val="0"/>
      <w:marBottom w:val="0"/>
      <w:divBdr>
        <w:top w:val="none" w:sz="0" w:space="0" w:color="auto"/>
        <w:left w:val="none" w:sz="0" w:space="0" w:color="auto"/>
        <w:bottom w:val="none" w:sz="0" w:space="0" w:color="auto"/>
        <w:right w:val="none" w:sz="0" w:space="0" w:color="auto"/>
      </w:divBdr>
    </w:div>
    <w:div w:id="1622609372">
      <w:bodyDiv w:val="1"/>
      <w:marLeft w:val="0"/>
      <w:marRight w:val="0"/>
      <w:marTop w:val="0"/>
      <w:marBottom w:val="0"/>
      <w:divBdr>
        <w:top w:val="none" w:sz="0" w:space="0" w:color="auto"/>
        <w:left w:val="none" w:sz="0" w:space="0" w:color="auto"/>
        <w:bottom w:val="none" w:sz="0" w:space="0" w:color="auto"/>
        <w:right w:val="none" w:sz="0" w:space="0" w:color="auto"/>
      </w:divBdr>
    </w:div>
    <w:div w:id="1625649819">
      <w:bodyDiv w:val="1"/>
      <w:marLeft w:val="0"/>
      <w:marRight w:val="0"/>
      <w:marTop w:val="0"/>
      <w:marBottom w:val="0"/>
      <w:divBdr>
        <w:top w:val="none" w:sz="0" w:space="0" w:color="auto"/>
        <w:left w:val="none" w:sz="0" w:space="0" w:color="auto"/>
        <w:bottom w:val="none" w:sz="0" w:space="0" w:color="auto"/>
        <w:right w:val="none" w:sz="0" w:space="0" w:color="auto"/>
      </w:divBdr>
    </w:div>
    <w:div w:id="1626504250">
      <w:bodyDiv w:val="1"/>
      <w:marLeft w:val="0"/>
      <w:marRight w:val="0"/>
      <w:marTop w:val="0"/>
      <w:marBottom w:val="0"/>
      <w:divBdr>
        <w:top w:val="none" w:sz="0" w:space="0" w:color="auto"/>
        <w:left w:val="none" w:sz="0" w:space="0" w:color="auto"/>
        <w:bottom w:val="none" w:sz="0" w:space="0" w:color="auto"/>
        <w:right w:val="none" w:sz="0" w:space="0" w:color="auto"/>
      </w:divBdr>
    </w:div>
    <w:div w:id="1627271204">
      <w:bodyDiv w:val="1"/>
      <w:marLeft w:val="0"/>
      <w:marRight w:val="0"/>
      <w:marTop w:val="0"/>
      <w:marBottom w:val="0"/>
      <w:divBdr>
        <w:top w:val="none" w:sz="0" w:space="0" w:color="auto"/>
        <w:left w:val="none" w:sz="0" w:space="0" w:color="auto"/>
        <w:bottom w:val="none" w:sz="0" w:space="0" w:color="auto"/>
        <w:right w:val="none" w:sz="0" w:space="0" w:color="auto"/>
      </w:divBdr>
    </w:div>
    <w:div w:id="1629121670">
      <w:bodyDiv w:val="1"/>
      <w:marLeft w:val="0"/>
      <w:marRight w:val="0"/>
      <w:marTop w:val="0"/>
      <w:marBottom w:val="0"/>
      <w:divBdr>
        <w:top w:val="none" w:sz="0" w:space="0" w:color="auto"/>
        <w:left w:val="none" w:sz="0" w:space="0" w:color="auto"/>
        <w:bottom w:val="none" w:sz="0" w:space="0" w:color="auto"/>
        <w:right w:val="none" w:sz="0" w:space="0" w:color="auto"/>
      </w:divBdr>
    </w:div>
    <w:div w:id="1630088700">
      <w:bodyDiv w:val="1"/>
      <w:marLeft w:val="0"/>
      <w:marRight w:val="0"/>
      <w:marTop w:val="0"/>
      <w:marBottom w:val="0"/>
      <w:divBdr>
        <w:top w:val="none" w:sz="0" w:space="0" w:color="auto"/>
        <w:left w:val="none" w:sz="0" w:space="0" w:color="auto"/>
        <w:bottom w:val="none" w:sz="0" w:space="0" w:color="auto"/>
        <w:right w:val="none" w:sz="0" w:space="0" w:color="auto"/>
      </w:divBdr>
    </w:div>
    <w:div w:id="1631981635">
      <w:bodyDiv w:val="1"/>
      <w:marLeft w:val="0"/>
      <w:marRight w:val="0"/>
      <w:marTop w:val="0"/>
      <w:marBottom w:val="0"/>
      <w:divBdr>
        <w:top w:val="none" w:sz="0" w:space="0" w:color="auto"/>
        <w:left w:val="none" w:sz="0" w:space="0" w:color="auto"/>
        <w:bottom w:val="none" w:sz="0" w:space="0" w:color="auto"/>
        <w:right w:val="none" w:sz="0" w:space="0" w:color="auto"/>
      </w:divBdr>
    </w:div>
    <w:div w:id="1633515370">
      <w:bodyDiv w:val="1"/>
      <w:marLeft w:val="0"/>
      <w:marRight w:val="0"/>
      <w:marTop w:val="0"/>
      <w:marBottom w:val="0"/>
      <w:divBdr>
        <w:top w:val="none" w:sz="0" w:space="0" w:color="auto"/>
        <w:left w:val="none" w:sz="0" w:space="0" w:color="auto"/>
        <w:bottom w:val="none" w:sz="0" w:space="0" w:color="auto"/>
        <w:right w:val="none" w:sz="0" w:space="0" w:color="auto"/>
      </w:divBdr>
    </w:div>
    <w:div w:id="1635061608">
      <w:bodyDiv w:val="1"/>
      <w:marLeft w:val="0"/>
      <w:marRight w:val="0"/>
      <w:marTop w:val="0"/>
      <w:marBottom w:val="0"/>
      <w:divBdr>
        <w:top w:val="none" w:sz="0" w:space="0" w:color="auto"/>
        <w:left w:val="none" w:sz="0" w:space="0" w:color="auto"/>
        <w:bottom w:val="none" w:sz="0" w:space="0" w:color="auto"/>
        <w:right w:val="none" w:sz="0" w:space="0" w:color="auto"/>
      </w:divBdr>
    </w:div>
    <w:div w:id="1637300685">
      <w:bodyDiv w:val="1"/>
      <w:marLeft w:val="0"/>
      <w:marRight w:val="0"/>
      <w:marTop w:val="0"/>
      <w:marBottom w:val="0"/>
      <w:divBdr>
        <w:top w:val="none" w:sz="0" w:space="0" w:color="auto"/>
        <w:left w:val="none" w:sz="0" w:space="0" w:color="auto"/>
        <w:bottom w:val="none" w:sz="0" w:space="0" w:color="auto"/>
        <w:right w:val="none" w:sz="0" w:space="0" w:color="auto"/>
      </w:divBdr>
    </w:div>
    <w:div w:id="1637682699">
      <w:bodyDiv w:val="1"/>
      <w:marLeft w:val="0"/>
      <w:marRight w:val="0"/>
      <w:marTop w:val="0"/>
      <w:marBottom w:val="0"/>
      <w:divBdr>
        <w:top w:val="none" w:sz="0" w:space="0" w:color="auto"/>
        <w:left w:val="none" w:sz="0" w:space="0" w:color="auto"/>
        <w:bottom w:val="none" w:sz="0" w:space="0" w:color="auto"/>
        <w:right w:val="none" w:sz="0" w:space="0" w:color="auto"/>
      </w:divBdr>
    </w:div>
    <w:div w:id="1640571291">
      <w:bodyDiv w:val="1"/>
      <w:marLeft w:val="0"/>
      <w:marRight w:val="0"/>
      <w:marTop w:val="0"/>
      <w:marBottom w:val="0"/>
      <w:divBdr>
        <w:top w:val="none" w:sz="0" w:space="0" w:color="auto"/>
        <w:left w:val="none" w:sz="0" w:space="0" w:color="auto"/>
        <w:bottom w:val="none" w:sz="0" w:space="0" w:color="auto"/>
        <w:right w:val="none" w:sz="0" w:space="0" w:color="auto"/>
      </w:divBdr>
    </w:div>
    <w:div w:id="1641572678">
      <w:bodyDiv w:val="1"/>
      <w:marLeft w:val="0"/>
      <w:marRight w:val="0"/>
      <w:marTop w:val="0"/>
      <w:marBottom w:val="0"/>
      <w:divBdr>
        <w:top w:val="none" w:sz="0" w:space="0" w:color="auto"/>
        <w:left w:val="none" w:sz="0" w:space="0" w:color="auto"/>
        <w:bottom w:val="none" w:sz="0" w:space="0" w:color="auto"/>
        <w:right w:val="none" w:sz="0" w:space="0" w:color="auto"/>
      </w:divBdr>
    </w:div>
    <w:div w:id="1643734173">
      <w:bodyDiv w:val="1"/>
      <w:marLeft w:val="0"/>
      <w:marRight w:val="0"/>
      <w:marTop w:val="0"/>
      <w:marBottom w:val="0"/>
      <w:divBdr>
        <w:top w:val="none" w:sz="0" w:space="0" w:color="auto"/>
        <w:left w:val="none" w:sz="0" w:space="0" w:color="auto"/>
        <w:bottom w:val="none" w:sz="0" w:space="0" w:color="auto"/>
        <w:right w:val="none" w:sz="0" w:space="0" w:color="auto"/>
      </w:divBdr>
    </w:div>
    <w:div w:id="1647471900">
      <w:bodyDiv w:val="1"/>
      <w:marLeft w:val="0"/>
      <w:marRight w:val="0"/>
      <w:marTop w:val="0"/>
      <w:marBottom w:val="0"/>
      <w:divBdr>
        <w:top w:val="none" w:sz="0" w:space="0" w:color="auto"/>
        <w:left w:val="none" w:sz="0" w:space="0" w:color="auto"/>
        <w:bottom w:val="none" w:sz="0" w:space="0" w:color="auto"/>
        <w:right w:val="none" w:sz="0" w:space="0" w:color="auto"/>
      </w:divBdr>
    </w:div>
    <w:div w:id="1647928629">
      <w:bodyDiv w:val="1"/>
      <w:marLeft w:val="0"/>
      <w:marRight w:val="0"/>
      <w:marTop w:val="0"/>
      <w:marBottom w:val="0"/>
      <w:divBdr>
        <w:top w:val="none" w:sz="0" w:space="0" w:color="auto"/>
        <w:left w:val="none" w:sz="0" w:space="0" w:color="auto"/>
        <w:bottom w:val="none" w:sz="0" w:space="0" w:color="auto"/>
        <w:right w:val="none" w:sz="0" w:space="0" w:color="auto"/>
      </w:divBdr>
    </w:div>
    <w:div w:id="1648968490">
      <w:bodyDiv w:val="1"/>
      <w:marLeft w:val="0"/>
      <w:marRight w:val="0"/>
      <w:marTop w:val="0"/>
      <w:marBottom w:val="0"/>
      <w:divBdr>
        <w:top w:val="none" w:sz="0" w:space="0" w:color="auto"/>
        <w:left w:val="none" w:sz="0" w:space="0" w:color="auto"/>
        <w:bottom w:val="none" w:sz="0" w:space="0" w:color="auto"/>
        <w:right w:val="none" w:sz="0" w:space="0" w:color="auto"/>
      </w:divBdr>
    </w:div>
    <w:div w:id="1651715010">
      <w:bodyDiv w:val="1"/>
      <w:marLeft w:val="0"/>
      <w:marRight w:val="0"/>
      <w:marTop w:val="0"/>
      <w:marBottom w:val="0"/>
      <w:divBdr>
        <w:top w:val="none" w:sz="0" w:space="0" w:color="auto"/>
        <w:left w:val="none" w:sz="0" w:space="0" w:color="auto"/>
        <w:bottom w:val="none" w:sz="0" w:space="0" w:color="auto"/>
        <w:right w:val="none" w:sz="0" w:space="0" w:color="auto"/>
      </w:divBdr>
    </w:div>
    <w:div w:id="1653487645">
      <w:bodyDiv w:val="1"/>
      <w:marLeft w:val="0"/>
      <w:marRight w:val="0"/>
      <w:marTop w:val="0"/>
      <w:marBottom w:val="0"/>
      <w:divBdr>
        <w:top w:val="none" w:sz="0" w:space="0" w:color="auto"/>
        <w:left w:val="none" w:sz="0" w:space="0" w:color="auto"/>
        <w:bottom w:val="none" w:sz="0" w:space="0" w:color="auto"/>
        <w:right w:val="none" w:sz="0" w:space="0" w:color="auto"/>
      </w:divBdr>
    </w:div>
    <w:div w:id="1656060118">
      <w:bodyDiv w:val="1"/>
      <w:marLeft w:val="0"/>
      <w:marRight w:val="0"/>
      <w:marTop w:val="0"/>
      <w:marBottom w:val="0"/>
      <w:divBdr>
        <w:top w:val="none" w:sz="0" w:space="0" w:color="auto"/>
        <w:left w:val="none" w:sz="0" w:space="0" w:color="auto"/>
        <w:bottom w:val="none" w:sz="0" w:space="0" w:color="auto"/>
        <w:right w:val="none" w:sz="0" w:space="0" w:color="auto"/>
      </w:divBdr>
    </w:div>
    <w:div w:id="1656762605">
      <w:bodyDiv w:val="1"/>
      <w:marLeft w:val="0"/>
      <w:marRight w:val="0"/>
      <w:marTop w:val="0"/>
      <w:marBottom w:val="0"/>
      <w:divBdr>
        <w:top w:val="none" w:sz="0" w:space="0" w:color="auto"/>
        <w:left w:val="none" w:sz="0" w:space="0" w:color="auto"/>
        <w:bottom w:val="none" w:sz="0" w:space="0" w:color="auto"/>
        <w:right w:val="none" w:sz="0" w:space="0" w:color="auto"/>
      </w:divBdr>
    </w:div>
    <w:div w:id="1659962505">
      <w:bodyDiv w:val="1"/>
      <w:marLeft w:val="0"/>
      <w:marRight w:val="0"/>
      <w:marTop w:val="0"/>
      <w:marBottom w:val="0"/>
      <w:divBdr>
        <w:top w:val="none" w:sz="0" w:space="0" w:color="auto"/>
        <w:left w:val="none" w:sz="0" w:space="0" w:color="auto"/>
        <w:bottom w:val="none" w:sz="0" w:space="0" w:color="auto"/>
        <w:right w:val="none" w:sz="0" w:space="0" w:color="auto"/>
      </w:divBdr>
    </w:div>
    <w:div w:id="1664162301">
      <w:bodyDiv w:val="1"/>
      <w:marLeft w:val="0"/>
      <w:marRight w:val="0"/>
      <w:marTop w:val="0"/>
      <w:marBottom w:val="0"/>
      <w:divBdr>
        <w:top w:val="none" w:sz="0" w:space="0" w:color="auto"/>
        <w:left w:val="none" w:sz="0" w:space="0" w:color="auto"/>
        <w:bottom w:val="none" w:sz="0" w:space="0" w:color="auto"/>
        <w:right w:val="none" w:sz="0" w:space="0" w:color="auto"/>
      </w:divBdr>
    </w:div>
    <w:div w:id="1664358903">
      <w:bodyDiv w:val="1"/>
      <w:marLeft w:val="0"/>
      <w:marRight w:val="0"/>
      <w:marTop w:val="0"/>
      <w:marBottom w:val="0"/>
      <w:divBdr>
        <w:top w:val="none" w:sz="0" w:space="0" w:color="auto"/>
        <w:left w:val="none" w:sz="0" w:space="0" w:color="auto"/>
        <w:bottom w:val="none" w:sz="0" w:space="0" w:color="auto"/>
        <w:right w:val="none" w:sz="0" w:space="0" w:color="auto"/>
      </w:divBdr>
    </w:div>
    <w:div w:id="1665548028">
      <w:bodyDiv w:val="1"/>
      <w:marLeft w:val="0"/>
      <w:marRight w:val="0"/>
      <w:marTop w:val="0"/>
      <w:marBottom w:val="0"/>
      <w:divBdr>
        <w:top w:val="none" w:sz="0" w:space="0" w:color="auto"/>
        <w:left w:val="none" w:sz="0" w:space="0" w:color="auto"/>
        <w:bottom w:val="none" w:sz="0" w:space="0" w:color="auto"/>
        <w:right w:val="none" w:sz="0" w:space="0" w:color="auto"/>
      </w:divBdr>
    </w:div>
    <w:div w:id="1666274756">
      <w:bodyDiv w:val="1"/>
      <w:marLeft w:val="0"/>
      <w:marRight w:val="0"/>
      <w:marTop w:val="0"/>
      <w:marBottom w:val="0"/>
      <w:divBdr>
        <w:top w:val="none" w:sz="0" w:space="0" w:color="auto"/>
        <w:left w:val="none" w:sz="0" w:space="0" w:color="auto"/>
        <w:bottom w:val="none" w:sz="0" w:space="0" w:color="auto"/>
        <w:right w:val="none" w:sz="0" w:space="0" w:color="auto"/>
      </w:divBdr>
    </w:div>
    <w:div w:id="1668173711">
      <w:bodyDiv w:val="1"/>
      <w:marLeft w:val="0"/>
      <w:marRight w:val="0"/>
      <w:marTop w:val="0"/>
      <w:marBottom w:val="0"/>
      <w:divBdr>
        <w:top w:val="none" w:sz="0" w:space="0" w:color="auto"/>
        <w:left w:val="none" w:sz="0" w:space="0" w:color="auto"/>
        <w:bottom w:val="none" w:sz="0" w:space="0" w:color="auto"/>
        <w:right w:val="none" w:sz="0" w:space="0" w:color="auto"/>
      </w:divBdr>
    </w:div>
    <w:div w:id="1669553972">
      <w:bodyDiv w:val="1"/>
      <w:marLeft w:val="0"/>
      <w:marRight w:val="0"/>
      <w:marTop w:val="0"/>
      <w:marBottom w:val="0"/>
      <w:divBdr>
        <w:top w:val="none" w:sz="0" w:space="0" w:color="auto"/>
        <w:left w:val="none" w:sz="0" w:space="0" w:color="auto"/>
        <w:bottom w:val="none" w:sz="0" w:space="0" w:color="auto"/>
        <w:right w:val="none" w:sz="0" w:space="0" w:color="auto"/>
      </w:divBdr>
    </w:div>
    <w:div w:id="1671130507">
      <w:bodyDiv w:val="1"/>
      <w:marLeft w:val="0"/>
      <w:marRight w:val="0"/>
      <w:marTop w:val="0"/>
      <w:marBottom w:val="0"/>
      <w:divBdr>
        <w:top w:val="none" w:sz="0" w:space="0" w:color="auto"/>
        <w:left w:val="none" w:sz="0" w:space="0" w:color="auto"/>
        <w:bottom w:val="none" w:sz="0" w:space="0" w:color="auto"/>
        <w:right w:val="none" w:sz="0" w:space="0" w:color="auto"/>
      </w:divBdr>
    </w:div>
    <w:div w:id="1673753353">
      <w:bodyDiv w:val="1"/>
      <w:marLeft w:val="0"/>
      <w:marRight w:val="0"/>
      <w:marTop w:val="0"/>
      <w:marBottom w:val="0"/>
      <w:divBdr>
        <w:top w:val="none" w:sz="0" w:space="0" w:color="auto"/>
        <w:left w:val="none" w:sz="0" w:space="0" w:color="auto"/>
        <w:bottom w:val="none" w:sz="0" w:space="0" w:color="auto"/>
        <w:right w:val="none" w:sz="0" w:space="0" w:color="auto"/>
      </w:divBdr>
    </w:div>
    <w:div w:id="1674340068">
      <w:bodyDiv w:val="1"/>
      <w:marLeft w:val="0"/>
      <w:marRight w:val="0"/>
      <w:marTop w:val="0"/>
      <w:marBottom w:val="0"/>
      <w:divBdr>
        <w:top w:val="none" w:sz="0" w:space="0" w:color="auto"/>
        <w:left w:val="none" w:sz="0" w:space="0" w:color="auto"/>
        <w:bottom w:val="none" w:sz="0" w:space="0" w:color="auto"/>
        <w:right w:val="none" w:sz="0" w:space="0" w:color="auto"/>
      </w:divBdr>
    </w:div>
    <w:div w:id="1676807190">
      <w:bodyDiv w:val="1"/>
      <w:marLeft w:val="0"/>
      <w:marRight w:val="0"/>
      <w:marTop w:val="0"/>
      <w:marBottom w:val="0"/>
      <w:divBdr>
        <w:top w:val="none" w:sz="0" w:space="0" w:color="auto"/>
        <w:left w:val="none" w:sz="0" w:space="0" w:color="auto"/>
        <w:bottom w:val="none" w:sz="0" w:space="0" w:color="auto"/>
        <w:right w:val="none" w:sz="0" w:space="0" w:color="auto"/>
      </w:divBdr>
    </w:div>
    <w:div w:id="1677072013">
      <w:bodyDiv w:val="1"/>
      <w:marLeft w:val="0"/>
      <w:marRight w:val="0"/>
      <w:marTop w:val="0"/>
      <w:marBottom w:val="0"/>
      <w:divBdr>
        <w:top w:val="none" w:sz="0" w:space="0" w:color="auto"/>
        <w:left w:val="none" w:sz="0" w:space="0" w:color="auto"/>
        <w:bottom w:val="none" w:sz="0" w:space="0" w:color="auto"/>
        <w:right w:val="none" w:sz="0" w:space="0" w:color="auto"/>
      </w:divBdr>
    </w:div>
    <w:div w:id="1678576809">
      <w:bodyDiv w:val="1"/>
      <w:marLeft w:val="0"/>
      <w:marRight w:val="0"/>
      <w:marTop w:val="0"/>
      <w:marBottom w:val="0"/>
      <w:divBdr>
        <w:top w:val="none" w:sz="0" w:space="0" w:color="auto"/>
        <w:left w:val="none" w:sz="0" w:space="0" w:color="auto"/>
        <w:bottom w:val="none" w:sz="0" w:space="0" w:color="auto"/>
        <w:right w:val="none" w:sz="0" w:space="0" w:color="auto"/>
      </w:divBdr>
    </w:div>
    <w:div w:id="1680932886">
      <w:bodyDiv w:val="1"/>
      <w:marLeft w:val="0"/>
      <w:marRight w:val="0"/>
      <w:marTop w:val="0"/>
      <w:marBottom w:val="0"/>
      <w:divBdr>
        <w:top w:val="none" w:sz="0" w:space="0" w:color="auto"/>
        <w:left w:val="none" w:sz="0" w:space="0" w:color="auto"/>
        <w:bottom w:val="none" w:sz="0" w:space="0" w:color="auto"/>
        <w:right w:val="none" w:sz="0" w:space="0" w:color="auto"/>
      </w:divBdr>
      <w:divsChild>
        <w:div w:id="12614135">
          <w:marLeft w:val="480"/>
          <w:marRight w:val="0"/>
          <w:marTop w:val="0"/>
          <w:marBottom w:val="0"/>
          <w:divBdr>
            <w:top w:val="none" w:sz="0" w:space="0" w:color="auto"/>
            <w:left w:val="none" w:sz="0" w:space="0" w:color="auto"/>
            <w:bottom w:val="none" w:sz="0" w:space="0" w:color="auto"/>
            <w:right w:val="none" w:sz="0" w:space="0" w:color="auto"/>
          </w:divBdr>
        </w:div>
        <w:div w:id="18554959">
          <w:marLeft w:val="480"/>
          <w:marRight w:val="0"/>
          <w:marTop w:val="0"/>
          <w:marBottom w:val="0"/>
          <w:divBdr>
            <w:top w:val="none" w:sz="0" w:space="0" w:color="auto"/>
            <w:left w:val="none" w:sz="0" w:space="0" w:color="auto"/>
            <w:bottom w:val="none" w:sz="0" w:space="0" w:color="auto"/>
            <w:right w:val="none" w:sz="0" w:space="0" w:color="auto"/>
          </w:divBdr>
        </w:div>
        <w:div w:id="183985692">
          <w:marLeft w:val="480"/>
          <w:marRight w:val="0"/>
          <w:marTop w:val="0"/>
          <w:marBottom w:val="0"/>
          <w:divBdr>
            <w:top w:val="none" w:sz="0" w:space="0" w:color="auto"/>
            <w:left w:val="none" w:sz="0" w:space="0" w:color="auto"/>
            <w:bottom w:val="none" w:sz="0" w:space="0" w:color="auto"/>
            <w:right w:val="none" w:sz="0" w:space="0" w:color="auto"/>
          </w:divBdr>
        </w:div>
        <w:div w:id="232588545">
          <w:marLeft w:val="480"/>
          <w:marRight w:val="0"/>
          <w:marTop w:val="0"/>
          <w:marBottom w:val="0"/>
          <w:divBdr>
            <w:top w:val="none" w:sz="0" w:space="0" w:color="auto"/>
            <w:left w:val="none" w:sz="0" w:space="0" w:color="auto"/>
            <w:bottom w:val="none" w:sz="0" w:space="0" w:color="auto"/>
            <w:right w:val="none" w:sz="0" w:space="0" w:color="auto"/>
          </w:divBdr>
        </w:div>
        <w:div w:id="296495659">
          <w:marLeft w:val="480"/>
          <w:marRight w:val="0"/>
          <w:marTop w:val="0"/>
          <w:marBottom w:val="0"/>
          <w:divBdr>
            <w:top w:val="none" w:sz="0" w:space="0" w:color="auto"/>
            <w:left w:val="none" w:sz="0" w:space="0" w:color="auto"/>
            <w:bottom w:val="none" w:sz="0" w:space="0" w:color="auto"/>
            <w:right w:val="none" w:sz="0" w:space="0" w:color="auto"/>
          </w:divBdr>
        </w:div>
        <w:div w:id="355667081">
          <w:marLeft w:val="480"/>
          <w:marRight w:val="0"/>
          <w:marTop w:val="0"/>
          <w:marBottom w:val="0"/>
          <w:divBdr>
            <w:top w:val="none" w:sz="0" w:space="0" w:color="auto"/>
            <w:left w:val="none" w:sz="0" w:space="0" w:color="auto"/>
            <w:bottom w:val="none" w:sz="0" w:space="0" w:color="auto"/>
            <w:right w:val="none" w:sz="0" w:space="0" w:color="auto"/>
          </w:divBdr>
        </w:div>
        <w:div w:id="401373604">
          <w:marLeft w:val="480"/>
          <w:marRight w:val="0"/>
          <w:marTop w:val="0"/>
          <w:marBottom w:val="0"/>
          <w:divBdr>
            <w:top w:val="none" w:sz="0" w:space="0" w:color="auto"/>
            <w:left w:val="none" w:sz="0" w:space="0" w:color="auto"/>
            <w:bottom w:val="none" w:sz="0" w:space="0" w:color="auto"/>
            <w:right w:val="none" w:sz="0" w:space="0" w:color="auto"/>
          </w:divBdr>
        </w:div>
        <w:div w:id="449787722">
          <w:marLeft w:val="480"/>
          <w:marRight w:val="0"/>
          <w:marTop w:val="0"/>
          <w:marBottom w:val="0"/>
          <w:divBdr>
            <w:top w:val="none" w:sz="0" w:space="0" w:color="auto"/>
            <w:left w:val="none" w:sz="0" w:space="0" w:color="auto"/>
            <w:bottom w:val="none" w:sz="0" w:space="0" w:color="auto"/>
            <w:right w:val="none" w:sz="0" w:space="0" w:color="auto"/>
          </w:divBdr>
        </w:div>
        <w:div w:id="466899646">
          <w:marLeft w:val="480"/>
          <w:marRight w:val="0"/>
          <w:marTop w:val="0"/>
          <w:marBottom w:val="0"/>
          <w:divBdr>
            <w:top w:val="none" w:sz="0" w:space="0" w:color="auto"/>
            <w:left w:val="none" w:sz="0" w:space="0" w:color="auto"/>
            <w:bottom w:val="none" w:sz="0" w:space="0" w:color="auto"/>
            <w:right w:val="none" w:sz="0" w:space="0" w:color="auto"/>
          </w:divBdr>
        </w:div>
        <w:div w:id="545141762">
          <w:marLeft w:val="480"/>
          <w:marRight w:val="0"/>
          <w:marTop w:val="0"/>
          <w:marBottom w:val="0"/>
          <w:divBdr>
            <w:top w:val="none" w:sz="0" w:space="0" w:color="auto"/>
            <w:left w:val="none" w:sz="0" w:space="0" w:color="auto"/>
            <w:bottom w:val="none" w:sz="0" w:space="0" w:color="auto"/>
            <w:right w:val="none" w:sz="0" w:space="0" w:color="auto"/>
          </w:divBdr>
        </w:div>
        <w:div w:id="545222620">
          <w:marLeft w:val="480"/>
          <w:marRight w:val="0"/>
          <w:marTop w:val="0"/>
          <w:marBottom w:val="0"/>
          <w:divBdr>
            <w:top w:val="none" w:sz="0" w:space="0" w:color="auto"/>
            <w:left w:val="none" w:sz="0" w:space="0" w:color="auto"/>
            <w:bottom w:val="none" w:sz="0" w:space="0" w:color="auto"/>
            <w:right w:val="none" w:sz="0" w:space="0" w:color="auto"/>
          </w:divBdr>
        </w:div>
        <w:div w:id="546457021">
          <w:marLeft w:val="480"/>
          <w:marRight w:val="0"/>
          <w:marTop w:val="0"/>
          <w:marBottom w:val="0"/>
          <w:divBdr>
            <w:top w:val="none" w:sz="0" w:space="0" w:color="auto"/>
            <w:left w:val="none" w:sz="0" w:space="0" w:color="auto"/>
            <w:bottom w:val="none" w:sz="0" w:space="0" w:color="auto"/>
            <w:right w:val="none" w:sz="0" w:space="0" w:color="auto"/>
          </w:divBdr>
        </w:div>
        <w:div w:id="566570397">
          <w:marLeft w:val="480"/>
          <w:marRight w:val="0"/>
          <w:marTop w:val="0"/>
          <w:marBottom w:val="0"/>
          <w:divBdr>
            <w:top w:val="none" w:sz="0" w:space="0" w:color="auto"/>
            <w:left w:val="none" w:sz="0" w:space="0" w:color="auto"/>
            <w:bottom w:val="none" w:sz="0" w:space="0" w:color="auto"/>
            <w:right w:val="none" w:sz="0" w:space="0" w:color="auto"/>
          </w:divBdr>
        </w:div>
        <w:div w:id="567687763">
          <w:marLeft w:val="480"/>
          <w:marRight w:val="0"/>
          <w:marTop w:val="0"/>
          <w:marBottom w:val="0"/>
          <w:divBdr>
            <w:top w:val="none" w:sz="0" w:space="0" w:color="auto"/>
            <w:left w:val="none" w:sz="0" w:space="0" w:color="auto"/>
            <w:bottom w:val="none" w:sz="0" w:space="0" w:color="auto"/>
            <w:right w:val="none" w:sz="0" w:space="0" w:color="auto"/>
          </w:divBdr>
        </w:div>
        <w:div w:id="652177462">
          <w:marLeft w:val="480"/>
          <w:marRight w:val="0"/>
          <w:marTop w:val="0"/>
          <w:marBottom w:val="0"/>
          <w:divBdr>
            <w:top w:val="none" w:sz="0" w:space="0" w:color="auto"/>
            <w:left w:val="none" w:sz="0" w:space="0" w:color="auto"/>
            <w:bottom w:val="none" w:sz="0" w:space="0" w:color="auto"/>
            <w:right w:val="none" w:sz="0" w:space="0" w:color="auto"/>
          </w:divBdr>
        </w:div>
        <w:div w:id="693966433">
          <w:marLeft w:val="480"/>
          <w:marRight w:val="0"/>
          <w:marTop w:val="0"/>
          <w:marBottom w:val="0"/>
          <w:divBdr>
            <w:top w:val="none" w:sz="0" w:space="0" w:color="auto"/>
            <w:left w:val="none" w:sz="0" w:space="0" w:color="auto"/>
            <w:bottom w:val="none" w:sz="0" w:space="0" w:color="auto"/>
            <w:right w:val="none" w:sz="0" w:space="0" w:color="auto"/>
          </w:divBdr>
        </w:div>
        <w:div w:id="874997896">
          <w:marLeft w:val="480"/>
          <w:marRight w:val="0"/>
          <w:marTop w:val="0"/>
          <w:marBottom w:val="0"/>
          <w:divBdr>
            <w:top w:val="none" w:sz="0" w:space="0" w:color="auto"/>
            <w:left w:val="none" w:sz="0" w:space="0" w:color="auto"/>
            <w:bottom w:val="none" w:sz="0" w:space="0" w:color="auto"/>
            <w:right w:val="none" w:sz="0" w:space="0" w:color="auto"/>
          </w:divBdr>
        </w:div>
        <w:div w:id="960765888">
          <w:marLeft w:val="480"/>
          <w:marRight w:val="0"/>
          <w:marTop w:val="0"/>
          <w:marBottom w:val="0"/>
          <w:divBdr>
            <w:top w:val="none" w:sz="0" w:space="0" w:color="auto"/>
            <w:left w:val="none" w:sz="0" w:space="0" w:color="auto"/>
            <w:bottom w:val="none" w:sz="0" w:space="0" w:color="auto"/>
            <w:right w:val="none" w:sz="0" w:space="0" w:color="auto"/>
          </w:divBdr>
        </w:div>
        <w:div w:id="969899582">
          <w:marLeft w:val="480"/>
          <w:marRight w:val="0"/>
          <w:marTop w:val="0"/>
          <w:marBottom w:val="0"/>
          <w:divBdr>
            <w:top w:val="none" w:sz="0" w:space="0" w:color="auto"/>
            <w:left w:val="none" w:sz="0" w:space="0" w:color="auto"/>
            <w:bottom w:val="none" w:sz="0" w:space="0" w:color="auto"/>
            <w:right w:val="none" w:sz="0" w:space="0" w:color="auto"/>
          </w:divBdr>
        </w:div>
        <w:div w:id="996962591">
          <w:marLeft w:val="480"/>
          <w:marRight w:val="0"/>
          <w:marTop w:val="0"/>
          <w:marBottom w:val="0"/>
          <w:divBdr>
            <w:top w:val="none" w:sz="0" w:space="0" w:color="auto"/>
            <w:left w:val="none" w:sz="0" w:space="0" w:color="auto"/>
            <w:bottom w:val="none" w:sz="0" w:space="0" w:color="auto"/>
            <w:right w:val="none" w:sz="0" w:space="0" w:color="auto"/>
          </w:divBdr>
        </w:div>
        <w:div w:id="1068923565">
          <w:marLeft w:val="480"/>
          <w:marRight w:val="0"/>
          <w:marTop w:val="0"/>
          <w:marBottom w:val="0"/>
          <w:divBdr>
            <w:top w:val="none" w:sz="0" w:space="0" w:color="auto"/>
            <w:left w:val="none" w:sz="0" w:space="0" w:color="auto"/>
            <w:bottom w:val="none" w:sz="0" w:space="0" w:color="auto"/>
            <w:right w:val="none" w:sz="0" w:space="0" w:color="auto"/>
          </w:divBdr>
        </w:div>
        <w:div w:id="1074282079">
          <w:marLeft w:val="480"/>
          <w:marRight w:val="0"/>
          <w:marTop w:val="0"/>
          <w:marBottom w:val="0"/>
          <w:divBdr>
            <w:top w:val="none" w:sz="0" w:space="0" w:color="auto"/>
            <w:left w:val="none" w:sz="0" w:space="0" w:color="auto"/>
            <w:bottom w:val="none" w:sz="0" w:space="0" w:color="auto"/>
            <w:right w:val="none" w:sz="0" w:space="0" w:color="auto"/>
          </w:divBdr>
        </w:div>
        <w:div w:id="1164779103">
          <w:marLeft w:val="480"/>
          <w:marRight w:val="0"/>
          <w:marTop w:val="0"/>
          <w:marBottom w:val="0"/>
          <w:divBdr>
            <w:top w:val="none" w:sz="0" w:space="0" w:color="auto"/>
            <w:left w:val="none" w:sz="0" w:space="0" w:color="auto"/>
            <w:bottom w:val="none" w:sz="0" w:space="0" w:color="auto"/>
            <w:right w:val="none" w:sz="0" w:space="0" w:color="auto"/>
          </w:divBdr>
        </w:div>
        <w:div w:id="1203403356">
          <w:marLeft w:val="480"/>
          <w:marRight w:val="0"/>
          <w:marTop w:val="0"/>
          <w:marBottom w:val="0"/>
          <w:divBdr>
            <w:top w:val="none" w:sz="0" w:space="0" w:color="auto"/>
            <w:left w:val="none" w:sz="0" w:space="0" w:color="auto"/>
            <w:bottom w:val="none" w:sz="0" w:space="0" w:color="auto"/>
            <w:right w:val="none" w:sz="0" w:space="0" w:color="auto"/>
          </w:divBdr>
        </w:div>
        <w:div w:id="1372194365">
          <w:marLeft w:val="480"/>
          <w:marRight w:val="0"/>
          <w:marTop w:val="0"/>
          <w:marBottom w:val="0"/>
          <w:divBdr>
            <w:top w:val="none" w:sz="0" w:space="0" w:color="auto"/>
            <w:left w:val="none" w:sz="0" w:space="0" w:color="auto"/>
            <w:bottom w:val="none" w:sz="0" w:space="0" w:color="auto"/>
            <w:right w:val="none" w:sz="0" w:space="0" w:color="auto"/>
          </w:divBdr>
        </w:div>
        <w:div w:id="1428044183">
          <w:marLeft w:val="480"/>
          <w:marRight w:val="0"/>
          <w:marTop w:val="0"/>
          <w:marBottom w:val="0"/>
          <w:divBdr>
            <w:top w:val="none" w:sz="0" w:space="0" w:color="auto"/>
            <w:left w:val="none" w:sz="0" w:space="0" w:color="auto"/>
            <w:bottom w:val="none" w:sz="0" w:space="0" w:color="auto"/>
            <w:right w:val="none" w:sz="0" w:space="0" w:color="auto"/>
          </w:divBdr>
        </w:div>
        <w:div w:id="1439250307">
          <w:marLeft w:val="480"/>
          <w:marRight w:val="0"/>
          <w:marTop w:val="0"/>
          <w:marBottom w:val="0"/>
          <w:divBdr>
            <w:top w:val="none" w:sz="0" w:space="0" w:color="auto"/>
            <w:left w:val="none" w:sz="0" w:space="0" w:color="auto"/>
            <w:bottom w:val="none" w:sz="0" w:space="0" w:color="auto"/>
            <w:right w:val="none" w:sz="0" w:space="0" w:color="auto"/>
          </w:divBdr>
        </w:div>
        <w:div w:id="1487160259">
          <w:marLeft w:val="480"/>
          <w:marRight w:val="0"/>
          <w:marTop w:val="0"/>
          <w:marBottom w:val="0"/>
          <w:divBdr>
            <w:top w:val="none" w:sz="0" w:space="0" w:color="auto"/>
            <w:left w:val="none" w:sz="0" w:space="0" w:color="auto"/>
            <w:bottom w:val="none" w:sz="0" w:space="0" w:color="auto"/>
            <w:right w:val="none" w:sz="0" w:space="0" w:color="auto"/>
          </w:divBdr>
        </w:div>
        <w:div w:id="1532109975">
          <w:marLeft w:val="480"/>
          <w:marRight w:val="0"/>
          <w:marTop w:val="0"/>
          <w:marBottom w:val="0"/>
          <w:divBdr>
            <w:top w:val="none" w:sz="0" w:space="0" w:color="auto"/>
            <w:left w:val="none" w:sz="0" w:space="0" w:color="auto"/>
            <w:bottom w:val="none" w:sz="0" w:space="0" w:color="auto"/>
            <w:right w:val="none" w:sz="0" w:space="0" w:color="auto"/>
          </w:divBdr>
        </w:div>
        <w:div w:id="1546528752">
          <w:marLeft w:val="480"/>
          <w:marRight w:val="0"/>
          <w:marTop w:val="0"/>
          <w:marBottom w:val="0"/>
          <w:divBdr>
            <w:top w:val="none" w:sz="0" w:space="0" w:color="auto"/>
            <w:left w:val="none" w:sz="0" w:space="0" w:color="auto"/>
            <w:bottom w:val="none" w:sz="0" w:space="0" w:color="auto"/>
            <w:right w:val="none" w:sz="0" w:space="0" w:color="auto"/>
          </w:divBdr>
        </w:div>
        <w:div w:id="1551846495">
          <w:marLeft w:val="480"/>
          <w:marRight w:val="0"/>
          <w:marTop w:val="0"/>
          <w:marBottom w:val="0"/>
          <w:divBdr>
            <w:top w:val="none" w:sz="0" w:space="0" w:color="auto"/>
            <w:left w:val="none" w:sz="0" w:space="0" w:color="auto"/>
            <w:bottom w:val="none" w:sz="0" w:space="0" w:color="auto"/>
            <w:right w:val="none" w:sz="0" w:space="0" w:color="auto"/>
          </w:divBdr>
        </w:div>
        <w:div w:id="1572229776">
          <w:marLeft w:val="480"/>
          <w:marRight w:val="0"/>
          <w:marTop w:val="0"/>
          <w:marBottom w:val="0"/>
          <w:divBdr>
            <w:top w:val="none" w:sz="0" w:space="0" w:color="auto"/>
            <w:left w:val="none" w:sz="0" w:space="0" w:color="auto"/>
            <w:bottom w:val="none" w:sz="0" w:space="0" w:color="auto"/>
            <w:right w:val="none" w:sz="0" w:space="0" w:color="auto"/>
          </w:divBdr>
        </w:div>
        <w:div w:id="1592397478">
          <w:marLeft w:val="480"/>
          <w:marRight w:val="0"/>
          <w:marTop w:val="0"/>
          <w:marBottom w:val="0"/>
          <w:divBdr>
            <w:top w:val="none" w:sz="0" w:space="0" w:color="auto"/>
            <w:left w:val="none" w:sz="0" w:space="0" w:color="auto"/>
            <w:bottom w:val="none" w:sz="0" w:space="0" w:color="auto"/>
            <w:right w:val="none" w:sz="0" w:space="0" w:color="auto"/>
          </w:divBdr>
        </w:div>
        <w:div w:id="1601521327">
          <w:marLeft w:val="480"/>
          <w:marRight w:val="0"/>
          <w:marTop w:val="0"/>
          <w:marBottom w:val="0"/>
          <w:divBdr>
            <w:top w:val="none" w:sz="0" w:space="0" w:color="auto"/>
            <w:left w:val="none" w:sz="0" w:space="0" w:color="auto"/>
            <w:bottom w:val="none" w:sz="0" w:space="0" w:color="auto"/>
            <w:right w:val="none" w:sz="0" w:space="0" w:color="auto"/>
          </w:divBdr>
        </w:div>
        <w:div w:id="1620641437">
          <w:marLeft w:val="480"/>
          <w:marRight w:val="0"/>
          <w:marTop w:val="0"/>
          <w:marBottom w:val="0"/>
          <w:divBdr>
            <w:top w:val="none" w:sz="0" w:space="0" w:color="auto"/>
            <w:left w:val="none" w:sz="0" w:space="0" w:color="auto"/>
            <w:bottom w:val="none" w:sz="0" w:space="0" w:color="auto"/>
            <w:right w:val="none" w:sz="0" w:space="0" w:color="auto"/>
          </w:divBdr>
        </w:div>
        <w:div w:id="1635327949">
          <w:marLeft w:val="480"/>
          <w:marRight w:val="0"/>
          <w:marTop w:val="0"/>
          <w:marBottom w:val="0"/>
          <w:divBdr>
            <w:top w:val="none" w:sz="0" w:space="0" w:color="auto"/>
            <w:left w:val="none" w:sz="0" w:space="0" w:color="auto"/>
            <w:bottom w:val="none" w:sz="0" w:space="0" w:color="auto"/>
            <w:right w:val="none" w:sz="0" w:space="0" w:color="auto"/>
          </w:divBdr>
        </w:div>
        <w:div w:id="1807578812">
          <w:marLeft w:val="480"/>
          <w:marRight w:val="0"/>
          <w:marTop w:val="0"/>
          <w:marBottom w:val="0"/>
          <w:divBdr>
            <w:top w:val="none" w:sz="0" w:space="0" w:color="auto"/>
            <w:left w:val="none" w:sz="0" w:space="0" w:color="auto"/>
            <w:bottom w:val="none" w:sz="0" w:space="0" w:color="auto"/>
            <w:right w:val="none" w:sz="0" w:space="0" w:color="auto"/>
          </w:divBdr>
        </w:div>
        <w:div w:id="1902447433">
          <w:marLeft w:val="480"/>
          <w:marRight w:val="0"/>
          <w:marTop w:val="0"/>
          <w:marBottom w:val="0"/>
          <w:divBdr>
            <w:top w:val="none" w:sz="0" w:space="0" w:color="auto"/>
            <w:left w:val="none" w:sz="0" w:space="0" w:color="auto"/>
            <w:bottom w:val="none" w:sz="0" w:space="0" w:color="auto"/>
            <w:right w:val="none" w:sz="0" w:space="0" w:color="auto"/>
          </w:divBdr>
        </w:div>
        <w:div w:id="1950432967">
          <w:marLeft w:val="480"/>
          <w:marRight w:val="0"/>
          <w:marTop w:val="0"/>
          <w:marBottom w:val="0"/>
          <w:divBdr>
            <w:top w:val="none" w:sz="0" w:space="0" w:color="auto"/>
            <w:left w:val="none" w:sz="0" w:space="0" w:color="auto"/>
            <w:bottom w:val="none" w:sz="0" w:space="0" w:color="auto"/>
            <w:right w:val="none" w:sz="0" w:space="0" w:color="auto"/>
          </w:divBdr>
        </w:div>
        <w:div w:id="1952738916">
          <w:marLeft w:val="480"/>
          <w:marRight w:val="0"/>
          <w:marTop w:val="0"/>
          <w:marBottom w:val="0"/>
          <w:divBdr>
            <w:top w:val="none" w:sz="0" w:space="0" w:color="auto"/>
            <w:left w:val="none" w:sz="0" w:space="0" w:color="auto"/>
            <w:bottom w:val="none" w:sz="0" w:space="0" w:color="auto"/>
            <w:right w:val="none" w:sz="0" w:space="0" w:color="auto"/>
          </w:divBdr>
        </w:div>
        <w:div w:id="1996717999">
          <w:marLeft w:val="480"/>
          <w:marRight w:val="0"/>
          <w:marTop w:val="0"/>
          <w:marBottom w:val="0"/>
          <w:divBdr>
            <w:top w:val="none" w:sz="0" w:space="0" w:color="auto"/>
            <w:left w:val="none" w:sz="0" w:space="0" w:color="auto"/>
            <w:bottom w:val="none" w:sz="0" w:space="0" w:color="auto"/>
            <w:right w:val="none" w:sz="0" w:space="0" w:color="auto"/>
          </w:divBdr>
        </w:div>
        <w:div w:id="2029941663">
          <w:marLeft w:val="480"/>
          <w:marRight w:val="0"/>
          <w:marTop w:val="0"/>
          <w:marBottom w:val="0"/>
          <w:divBdr>
            <w:top w:val="none" w:sz="0" w:space="0" w:color="auto"/>
            <w:left w:val="none" w:sz="0" w:space="0" w:color="auto"/>
            <w:bottom w:val="none" w:sz="0" w:space="0" w:color="auto"/>
            <w:right w:val="none" w:sz="0" w:space="0" w:color="auto"/>
          </w:divBdr>
        </w:div>
      </w:divsChild>
    </w:div>
    <w:div w:id="1682314718">
      <w:bodyDiv w:val="1"/>
      <w:marLeft w:val="0"/>
      <w:marRight w:val="0"/>
      <w:marTop w:val="0"/>
      <w:marBottom w:val="0"/>
      <w:divBdr>
        <w:top w:val="none" w:sz="0" w:space="0" w:color="auto"/>
        <w:left w:val="none" w:sz="0" w:space="0" w:color="auto"/>
        <w:bottom w:val="none" w:sz="0" w:space="0" w:color="auto"/>
        <w:right w:val="none" w:sz="0" w:space="0" w:color="auto"/>
      </w:divBdr>
    </w:div>
    <w:div w:id="1683627972">
      <w:bodyDiv w:val="1"/>
      <w:marLeft w:val="0"/>
      <w:marRight w:val="0"/>
      <w:marTop w:val="0"/>
      <w:marBottom w:val="0"/>
      <w:divBdr>
        <w:top w:val="none" w:sz="0" w:space="0" w:color="auto"/>
        <w:left w:val="none" w:sz="0" w:space="0" w:color="auto"/>
        <w:bottom w:val="none" w:sz="0" w:space="0" w:color="auto"/>
        <w:right w:val="none" w:sz="0" w:space="0" w:color="auto"/>
      </w:divBdr>
    </w:div>
    <w:div w:id="1687752363">
      <w:bodyDiv w:val="1"/>
      <w:marLeft w:val="0"/>
      <w:marRight w:val="0"/>
      <w:marTop w:val="0"/>
      <w:marBottom w:val="0"/>
      <w:divBdr>
        <w:top w:val="none" w:sz="0" w:space="0" w:color="auto"/>
        <w:left w:val="none" w:sz="0" w:space="0" w:color="auto"/>
        <w:bottom w:val="none" w:sz="0" w:space="0" w:color="auto"/>
        <w:right w:val="none" w:sz="0" w:space="0" w:color="auto"/>
      </w:divBdr>
    </w:div>
    <w:div w:id="1689868598">
      <w:bodyDiv w:val="1"/>
      <w:marLeft w:val="0"/>
      <w:marRight w:val="0"/>
      <w:marTop w:val="0"/>
      <w:marBottom w:val="0"/>
      <w:divBdr>
        <w:top w:val="none" w:sz="0" w:space="0" w:color="auto"/>
        <w:left w:val="none" w:sz="0" w:space="0" w:color="auto"/>
        <w:bottom w:val="none" w:sz="0" w:space="0" w:color="auto"/>
        <w:right w:val="none" w:sz="0" w:space="0" w:color="auto"/>
      </w:divBdr>
    </w:div>
    <w:div w:id="1690331875">
      <w:bodyDiv w:val="1"/>
      <w:marLeft w:val="0"/>
      <w:marRight w:val="0"/>
      <w:marTop w:val="0"/>
      <w:marBottom w:val="0"/>
      <w:divBdr>
        <w:top w:val="none" w:sz="0" w:space="0" w:color="auto"/>
        <w:left w:val="none" w:sz="0" w:space="0" w:color="auto"/>
        <w:bottom w:val="none" w:sz="0" w:space="0" w:color="auto"/>
        <w:right w:val="none" w:sz="0" w:space="0" w:color="auto"/>
      </w:divBdr>
    </w:div>
    <w:div w:id="1692339281">
      <w:bodyDiv w:val="1"/>
      <w:marLeft w:val="0"/>
      <w:marRight w:val="0"/>
      <w:marTop w:val="0"/>
      <w:marBottom w:val="0"/>
      <w:divBdr>
        <w:top w:val="none" w:sz="0" w:space="0" w:color="auto"/>
        <w:left w:val="none" w:sz="0" w:space="0" w:color="auto"/>
        <w:bottom w:val="none" w:sz="0" w:space="0" w:color="auto"/>
        <w:right w:val="none" w:sz="0" w:space="0" w:color="auto"/>
      </w:divBdr>
    </w:div>
    <w:div w:id="1695231496">
      <w:bodyDiv w:val="1"/>
      <w:marLeft w:val="0"/>
      <w:marRight w:val="0"/>
      <w:marTop w:val="0"/>
      <w:marBottom w:val="0"/>
      <w:divBdr>
        <w:top w:val="none" w:sz="0" w:space="0" w:color="auto"/>
        <w:left w:val="none" w:sz="0" w:space="0" w:color="auto"/>
        <w:bottom w:val="none" w:sz="0" w:space="0" w:color="auto"/>
        <w:right w:val="none" w:sz="0" w:space="0" w:color="auto"/>
      </w:divBdr>
    </w:div>
    <w:div w:id="1695422761">
      <w:bodyDiv w:val="1"/>
      <w:marLeft w:val="0"/>
      <w:marRight w:val="0"/>
      <w:marTop w:val="0"/>
      <w:marBottom w:val="0"/>
      <w:divBdr>
        <w:top w:val="none" w:sz="0" w:space="0" w:color="auto"/>
        <w:left w:val="none" w:sz="0" w:space="0" w:color="auto"/>
        <w:bottom w:val="none" w:sz="0" w:space="0" w:color="auto"/>
        <w:right w:val="none" w:sz="0" w:space="0" w:color="auto"/>
      </w:divBdr>
    </w:div>
    <w:div w:id="1696231657">
      <w:bodyDiv w:val="1"/>
      <w:marLeft w:val="0"/>
      <w:marRight w:val="0"/>
      <w:marTop w:val="0"/>
      <w:marBottom w:val="0"/>
      <w:divBdr>
        <w:top w:val="none" w:sz="0" w:space="0" w:color="auto"/>
        <w:left w:val="none" w:sz="0" w:space="0" w:color="auto"/>
        <w:bottom w:val="none" w:sz="0" w:space="0" w:color="auto"/>
        <w:right w:val="none" w:sz="0" w:space="0" w:color="auto"/>
      </w:divBdr>
    </w:div>
    <w:div w:id="1699769914">
      <w:bodyDiv w:val="1"/>
      <w:marLeft w:val="0"/>
      <w:marRight w:val="0"/>
      <w:marTop w:val="0"/>
      <w:marBottom w:val="0"/>
      <w:divBdr>
        <w:top w:val="none" w:sz="0" w:space="0" w:color="auto"/>
        <w:left w:val="none" w:sz="0" w:space="0" w:color="auto"/>
        <w:bottom w:val="none" w:sz="0" w:space="0" w:color="auto"/>
        <w:right w:val="none" w:sz="0" w:space="0" w:color="auto"/>
      </w:divBdr>
    </w:div>
    <w:div w:id="1700475610">
      <w:bodyDiv w:val="1"/>
      <w:marLeft w:val="0"/>
      <w:marRight w:val="0"/>
      <w:marTop w:val="0"/>
      <w:marBottom w:val="0"/>
      <w:divBdr>
        <w:top w:val="none" w:sz="0" w:space="0" w:color="auto"/>
        <w:left w:val="none" w:sz="0" w:space="0" w:color="auto"/>
        <w:bottom w:val="none" w:sz="0" w:space="0" w:color="auto"/>
        <w:right w:val="none" w:sz="0" w:space="0" w:color="auto"/>
      </w:divBdr>
    </w:div>
    <w:div w:id="1702127828">
      <w:bodyDiv w:val="1"/>
      <w:marLeft w:val="0"/>
      <w:marRight w:val="0"/>
      <w:marTop w:val="0"/>
      <w:marBottom w:val="0"/>
      <w:divBdr>
        <w:top w:val="none" w:sz="0" w:space="0" w:color="auto"/>
        <w:left w:val="none" w:sz="0" w:space="0" w:color="auto"/>
        <w:bottom w:val="none" w:sz="0" w:space="0" w:color="auto"/>
        <w:right w:val="none" w:sz="0" w:space="0" w:color="auto"/>
      </w:divBdr>
    </w:div>
    <w:div w:id="1703633692">
      <w:bodyDiv w:val="1"/>
      <w:marLeft w:val="0"/>
      <w:marRight w:val="0"/>
      <w:marTop w:val="0"/>
      <w:marBottom w:val="0"/>
      <w:divBdr>
        <w:top w:val="none" w:sz="0" w:space="0" w:color="auto"/>
        <w:left w:val="none" w:sz="0" w:space="0" w:color="auto"/>
        <w:bottom w:val="none" w:sz="0" w:space="0" w:color="auto"/>
        <w:right w:val="none" w:sz="0" w:space="0" w:color="auto"/>
      </w:divBdr>
    </w:div>
    <w:div w:id="1703751667">
      <w:bodyDiv w:val="1"/>
      <w:marLeft w:val="0"/>
      <w:marRight w:val="0"/>
      <w:marTop w:val="0"/>
      <w:marBottom w:val="0"/>
      <w:divBdr>
        <w:top w:val="none" w:sz="0" w:space="0" w:color="auto"/>
        <w:left w:val="none" w:sz="0" w:space="0" w:color="auto"/>
        <w:bottom w:val="none" w:sz="0" w:space="0" w:color="auto"/>
        <w:right w:val="none" w:sz="0" w:space="0" w:color="auto"/>
      </w:divBdr>
    </w:div>
    <w:div w:id="1703936653">
      <w:bodyDiv w:val="1"/>
      <w:marLeft w:val="0"/>
      <w:marRight w:val="0"/>
      <w:marTop w:val="0"/>
      <w:marBottom w:val="0"/>
      <w:divBdr>
        <w:top w:val="none" w:sz="0" w:space="0" w:color="auto"/>
        <w:left w:val="none" w:sz="0" w:space="0" w:color="auto"/>
        <w:bottom w:val="none" w:sz="0" w:space="0" w:color="auto"/>
        <w:right w:val="none" w:sz="0" w:space="0" w:color="auto"/>
      </w:divBdr>
    </w:div>
    <w:div w:id="1706982256">
      <w:bodyDiv w:val="1"/>
      <w:marLeft w:val="0"/>
      <w:marRight w:val="0"/>
      <w:marTop w:val="0"/>
      <w:marBottom w:val="0"/>
      <w:divBdr>
        <w:top w:val="none" w:sz="0" w:space="0" w:color="auto"/>
        <w:left w:val="none" w:sz="0" w:space="0" w:color="auto"/>
        <w:bottom w:val="none" w:sz="0" w:space="0" w:color="auto"/>
        <w:right w:val="none" w:sz="0" w:space="0" w:color="auto"/>
      </w:divBdr>
    </w:div>
    <w:div w:id="1708219564">
      <w:bodyDiv w:val="1"/>
      <w:marLeft w:val="0"/>
      <w:marRight w:val="0"/>
      <w:marTop w:val="0"/>
      <w:marBottom w:val="0"/>
      <w:divBdr>
        <w:top w:val="none" w:sz="0" w:space="0" w:color="auto"/>
        <w:left w:val="none" w:sz="0" w:space="0" w:color="auto"/>
        <w:bottom w:val="none" w:sz="0" w:space="0" w:color="auto"/>
        <w:right w:val="none" w:sz="0" w:space="0" w:color="auto"/>
      </w:divBdr>
    </w:div>
    <w:div w:id="1708288476">
      <w:bodyDiv w:val="1"/>
      <w:marLeft w:val="0"/>
      <w:marRight w:val="0"/>
      <w:marTop w:val="0"/>
      <w:marBottom w:val="0"/>
      <w:divBdr>
        <w:top w:val="none" w:sz="0" w:space="0" w:color="auto"/>
        <w:left w:val="none" w:sz="0" w:space="0" w:color="auto"/>
        <w:bottom w:val="none" w:sz="0" w:space="0" w:color="auto"/>
        <w:right w:val="none" w:sz="0" w:space="0" w:color="auto"/>
      </w:divBdr>
    </w:div>
    <w:div w:id="1712918759">
      <w:bodyDiv w:val="1"/>
      <w:marLeft w:val="0"/>
      <w:marRight w:val="0"/>
      <w:marTop w:val="0"/>
      <w:marBottom w:val="0"/>
      <w:divBdr>
        <w:top w:val="none" w:sz="0" w:space="0" w:color="auto"/>
        <w:left w:val="none" w:sz="0" w:space="0" w:color="auto"/>
        <w:bottom w:val="none" w:sz="0" w:space="0" w:color="auto"/>
        <w:right w:val="none" w:sz="0" w:space="0" w:color="auto"/>
      </w:divBdr>
    </w:div>
    <w:div w:id="1715427071">
      <w:bodyDiv w:val="1"/>
      <w:marLeft w:val="0"/>
      <w:marRight w:val="0"/>
      <w:marTop w:val="0"/>
      <w:marBottom w:val="0"/>
      <w:divBdr>
        <w:top w:val="none" w:sz="0" w:space="0" w:color="auto"/>
        <w:left w:val="none" w:sz="0" w:space="0" w:color="auto"/>
        <w:bottom w:val="none" w:sz="0" w:space="0" w:color="auto"/>
        <w:right w:val="none" w:sz="0" w:space="0" w:color="auto"/>
      </w:divBdr>
    </w:div>
    <w:div w:id="1720788961">
      <w:bodyDiv w:val="1"/>
      <w:marLeft w:val="0"/>
      <w:marRight w:val="0"/>
      <w:marTop w:val="0"/>
      <w:marBottom w:val="0"/>
      <w:divBdr>
        <w:top w:val="none" w:sz="0" w:space="0" w:color="auto"/>
        <w:left w:val="none" w:sz="0" w:space="0" w:color="auto"/>
        <w:bottom w:val="none" w:sz="0" w:space="0" w:color="auto"/>
        <w:right w:val="none" w:sz="0" w:space="0" w:color="auto"/>
      </w:divBdr>
    </w:div>
    <w:div w:id="1722635241">
      <w:bodyDiv w:val="1"/>
      <w:marLeft w:val="0"/>
      <w:marRight w:val="0"/>
      <w:marTop w:val="0"/>
      <w:marBottom w:val="0"/>
      <w:divBdr>
        <w:top w:val="none" w:sz="0" w:space="0" w:color="auto"/>
        <w:left w:val="none" w:sz="0" w:space="0" w:color="auto"/>
        <w:bottom w:val="none" w:sz="0" w:space="0" w:color="auto"/>
        <w:right w:val="none" w:sz="0" w:space="0" w:color="auto"/>
      </w:divBdr>
      <w:divsChild>
        <w:div w:id="2051644">
          <w:marLeft w:val="480"/>
          <w:marRight w:val="0"/>
          <w:marTop w:val="0"/>
          <w:marBottom w:val="0"/>
          <w:divBdr>
            <w:top w:val="none" w:sz="0" w:space="0" w:color="auto"/>
            <w:left w:val="none" w:sz="0" w:space="0" w:color="auto"/>
            <w:bottom w:val="none" w:sz="0" w:space="0" w:color="auto"/>
            <w:right w:val="none" w:sz="0" w:space="0" w:color="auto"/>
          </w:divBdr>
        </w:div>
        <w:div w:id="11104009">
          <w:marLeft w:val="480"/>
          <w:marRight w:val="0"/>
          <w:marTop w:val="0"/>
          <w:marBottom w:val="0"/>
          <w:divBdr>
            <w:top w:val="none" w:sz="0" w:space="0" w:color="auto"/>
            <w:left w:val="none" w:sz="0" w:space="0" w:color="auto"/>
            <w:bottom w:val="none" w:sz="0" w:space="0" w:color="auto"/>
            <w:right w:val="none" w:sz="0" w:space="0" w:color="auto"/>
          </w:divBdr>
        </w:div>
        <w:div w:id="22555109">
          <w:marLeft w:val="480"/>
          <w:marRight w:val="0"/>
          <w:marTop w:val="0"/>
          <w:marBottom w:val="0"/>
          <w:divBdr>
            <w:top w:val="none" w:sz="0" w:space="0" w:color="auto"/>
            <w:left w:val="none" w:sz="0" w:space="0" w:color="auto"/>
            <w:bottom w:val="none" w:sz="0" w:space="0" w:color="auto"/>
            <w:right w:val="none" w:sz="0" w:space="0" w:color="auto"/>
          </w:divBdr>
        </w:div>
        <w:div w:id="59014991">
          <w:marLeft w:val="480"/>
          <w:marRight w:val="0"/>
          <w:marTop w:val="0"/>
          <w:marBottom w:val="0"/>
          <w:divBdr>
            <w:top w:val="none" w:sz="0" w:space="0" w:color="auto"/>
            <w:left w:val="none" w:sz="0" w:space="0" w:color="auto"/>
            <w:bottom w:val="none" w:sz="0" w:space="0" w:color="auto"/>
            <w:right w:val="none" w:sz="0" w:space="0" w:color="auto"/>
          </w:divBdr>
        </w:div>
        <w:div w:id="86200048">
          <w:marLeft w:val="480"/>
          <w:marRight w:val="0"/>
          <w:marTop w:val="0"/>
          <w:marBottom w:val="0"/>
          <w:divBdr>
            <w:top w:val="none" w:sz="0" w:space="0" w:color="auto"/>
            <w:left w:val="none" w:sz="0" w:space="0" w:color="auto"/>
            <w:bottom w:val="none" w:sz="0" w:space="0" w:color="auto"/>
            <w:right w:val="none" w:sz="0" w:space="0" w:color="auto"/>
          </w:divBdr>
        </w:div>
        <w:div w:id="133957843">
          <w:marLeft w:val="480"/>
          <w:marRight w:val="0"/>
          <w:marTop w:val="0"/>
          <w:marBottom w:val="0"/>
          <w:divBdr>
            <w:top w:val="none" w:sz="0" w:space="0" w:color="auto"/>
            <w:left w:val="none" w:sz="0" w:space="0" w:color="auto"/>
            <w:bottom w:val="none" w:sz="0" w:space="0" w:color="auto"/>
            <w:right w:val="none" w:sz="0" w:space="0" w:color="auto"/>
          </w:divBdr>
        </w:div>
        <w:div w:id="189345099">
          <w:marLeft w:val="480"/>
          <w:marRight w:val="0"/>
          <w:marTop w:val="0"/>
          <w:marBottom w:val="0"/>
          <w:divBdr>
            <w:top w:val="none" w:sz="0" w:space="0" w:color="auto"/>
            <w:left w:val="none" w:sz="0" w:space="0" w:color="auto"/>
            <w:bottom w:val="none" w:sz="0" w:space="0" w:color="auto"/>
            <w:right w:val="none" w:sz="0" w:space="0" w:color="auto"/>
          </w:divBdr>
        </w:div>
        <w:div w:id="211767852">
          <w:marLeft w:val="480"/>
          <w:marRight w:val="0"/>
          <w:marTop w:val="0"/>
          <w:marBottom w:val="0"/>
          <w:divBdr>
            <w:top w:val="none" w:sz="0" w:space="0" w:color="auto"/>
            <w:left w:val="none" w:sz="0" w:space="0" w:color="auto"/>
            <w:bottom w:val="none" w:sz="0" w:space="0" w:color="auto"/>
            <w:right w:val="none" w:sz="0" w:space="0" w:color="auto"/>
          </w:divBdr>
        </w:div>
        <w:div w:id="213739629">
          <w:marLeft w:val="480"/>
          <w:marRight w:val="0"/>
          <w:marTop w:val="0"/>
          <w:marBottom w:val="0"/>
          <w:divBdr>
            <w:top w:val="none" w:sz="0" w:space="0" w:color="auto"/>
            <w:left w:val="none" w:sz="0" w:space="0" w:color="auto"/>
            <w:bottom w:val="none" w:sz="0" w:space="0" w:color="auto"/>
            <w:right w:val="none" w:sz="0" w:space="0" w:color="auto"/>
          </w:divBdr>
        </w:div>
        <w:div w:id="222953801">
          <w:marLeft w:val="480"/>
          <w:marRight w:val="0"/>
          <w:marTop w:val="0"/>
          <w:marBottom w:val="0"/>
          <w:divBdr>
            <w:top w:val="none" w:sz="0" w:space="0" w:color="auto"/>
            <w:left w:val="none" w:sz="0" w:space="0" w:color="auto"/>
            <w:bottom w:val="none" w:sz="0" w:space="0" w:color="auto"/>
            <w:right w:val="none" w:sz="0" w:space="0" w:color="auto"/>
          </w:divBdr>
        </w:div>
        <w:div w:id="228611626">
          <w:marLeft w:val="480"/>
          <w:marRight w:val="0"/>
          <w:marTop w:val="0"/>
          <w:marBottom w:val="0"/>
          <w:divBdr>
            <w:top w:val="none" w:sz="0" w:space="0" w:color="auto"/>
            <w:left w:val="none" w:sz="0" w:space="0" w:color="auto"/>
            <w:bottom w:val="none" w:sz="0" w:space="0" w:color="auto"/>
            <w:right w:val="none" w:sz="0" w:space="0" w:color="auto"/>
          </w:divBdr>
        </w:div>
        <w:div w:id="357439537">
          <w:marLeft w:val="480"/>
          <w:marRight w:val="0"/>
          <w:marTop w:val="0"/>
          <w:marBottom w:val="0"/>
          <w:divBdr>
            <w:top w:val="none" w:sz="0" w:space="0" w:color="auto"/>
            <w:left w:val="none" w:sz="0" w:space="0" w:color="auto"/>
            <w:bottom w:val="none" w:sz="0" w:space="0" w:color="auto"/>
            <w:right w:val="none" w:sz="0" w:space="0" w:color="auto"/>
          </w:divBdr>
        </w:div>
        <w:div w:id="366757407">
          <w:marLeft w:val="480"/>
          <w:marRight w:val="0"/>
          <w:marTop w:val="0"/>
          <w:marBottom w:val="0"/>
          <w:divBdr>
            <w:top w:val="none" w:sz="0" w:space="0" w:color="auto"/>
            <w:left w:val="none" w:sz="0" w:space="0" w:color="auto"/>
            <w:bottom w:val="none" w:sz="0" w:space="0" w:color="auto"/>
            <w:right w:val="none" w:sz="0" w:space="0" w:color="auto"/>
          </w:divBdr>
        </w:div>
        <w:div w:id="466314648">
          <w:marLeft w:val="480"/>
          <w:marRight w:val="0"/>
          <w:marTop w:val="0"/>
          <w:marBottom w:val="0"/>
          <w:divBdr>
            <w:top w:val="none" w:sz="0" w:space="0" w:color="auto"/>
            <w:left w:val="none" w:sz="0" w:space="0" w:color="auto"/>
            <w:bottom w:val="none" w:sz="0" w:space="0" w:color="auto"/>
            <w:right w:val="none" w:sz="0" w:space="0" w:color="auto"/>
          </w:divBdr>
        </w:div>
        <w:div w:id="509569570">
          <w:marLeft w:val="480"/>
          <w:marRight w:val="0"/>
          <w:marTop w:val="0"/>
          <w:marBottom w:val="0"/>
          <w:divBdr>
            <w:top w:val="none" w:sz="0" w:space="0" w:color="auto"/>
            <w:left w:val="none" w:sz="0" w:space="0" w:color="auto"/>
            <w:bottom w:val="none" w:sz="0" w:space="0" w:color="auto"/>
            <w:right w:val="none" w:sz="0" w:space="0" w:color="auto"/>
          </w:divBdr>
        </w:div>
        <w:div w:id="565841154">
          <w:marLeft w:val="480"/>
          <w:marRight w:val="0"/>
          <w:marTop w:val="0"/>
          <w:marBottom w:val="0"/>
          <w:divBdr>
            <w:top w:val="none" w:sz="0" w:space="0" w:color="auto"/>
            <w:left w:val="none" w:sz="0" w:space="0" w:color="auto"/>
            <w:bottom w:val="none" w:sz="0" w:space="0" w:color="auto"/>
            <w:right w:val="none" w:sz="0" w:space="0" w:color="auto"/>
          </w:divBdr>
        </w:div>
        <w:div w:id="612129754">
          <w:marLeft w:val="480"/>
          <w:marRight w:val="0"/>
          <w:marTop w:val="0"/>
          <w:marBottom w:val="0"/>
          <w:divBdr>
            <w:top w:val="none" w:sz="0" w:space="0" w:color="auto"/>
            <w:left w:val="none" w:sz="0" w:space="0" w:color="auto"/>
            <w:bottom w:val="none" w:sz="0" w:space="0" w:color="auto"/>
            <w:right w:val="none" w:sz="0" w:space="0" w:color="auto"/>
          </w:divBdr>
        </w:div>
        <w:div w:id="644972235">
          <w:marLeft w:val="480"/>
          <w:marRight w:val="0"/>
          <w:marTop w:val="0"/>
          <w:marBottom w:val="0"/>
          <w:divBdr>
            <w:top w:val="none" w:sz="0" w:space="0" w:color="auto"/>
            <w:left w:val="none" w:sz="0" w:space="0" w:color="auto"/>
            <w:bottom w:val="none" w:sz="0" w:space="0" w:color="auto"/>
            <w:right w:val="none" w:sz="0" w:space="0" w:color="auto"/>
          </w:divBdr>
        </w:div>
        <w:div w:id="677342152">
          <w:marLeft w:val="480"/>
          <w:marRight w:val="0"/>
          <w:marTop w:val="0"/>
          <w:marBottom w:val="0"/>
          <w:divBdr>
            <w:top w:val="none" w:sz="0" w:space="0" w:color="auto"/>
            <w:left w:val="none" w:sz="0" w:space="0" w:color="auto"/>
            <w:bottom w:val="none" w:sz="0" w:space="0" w:color="auto"/>
            <w:right w:val="none" w:sz="0" w:space="0" w:color="auto"/>
          </w:divBdr>
        </w:div>
        <w:div w:id="693579726">
          <w:marLeft w:val="480"/>
          <w:marRight w:val="0"/>
          <w:marTop w:val="0"/>
          <w:marBottom w:val="0"/>
          <w:divBdr>
            <w:top w:val="none" w:sz="0" w:space="0" w:color="auto"/>
            <w:left w:val="none" w:sz="0" w:space="0" w:color="auto"/>
            <w:bottom w:val="none" w:sz="0" w:space="0" w:color="auto"/>
            <w:right w:val="none" w:sz="0" w:space="0" w:color="auto"/>
          </w:divBdr>
        </w:div>
        <w:div w:id="716507897">
          <w:marLeft w:val="480"/>
          <w:marRight w:val="0"/>
          <w:marTop w:val="0"/>
          <w:marBottom w:val="0"/>
          <w:divBdr>
            <w:top w:val="none" w:sz="0" w:space="0" w:color="auto"/>
            <w:left w:val="none" w:sz="0" w:space="0" w:color="auto"/>
            <w:bottom w:val="none" w:sz="0" w:space="0" w:color="auto"/>
            <w:right w:val="none" w:sz="0" w:space="0" w:color="auto"/>
          </w:divBdr>
        </w:div>
        <w:div w:id="825360881">
          <w:marLeft w:val="480"/>
          <w:marRight w:val="0"/>
          <w:marTop w:val="0"/>
          <w:marBottom w:val="0"/>
          <w:divBdr>
            <w:top w:val="none" w:sz="0" w:space="0" w:color="auto"/>
            <w:left w:val="none" w:sz="0" w:space="0" w:color="auto"/>
            <w:bottom w:val="none" w:sz="0" w:space="0" w:color="auto"/>
            <w:right w:val="none" w:sz="0" w:space="0" w:color="auto"/>
          </w:divBdr>
        </w:div>
        <w:div w:id="920799207">
          <w:marLeft w:val="480"/>
          <w:marRight w:val="0"/>
          <w:marTop w:val="0"/>
          <w:marBottom w:val="0"/>
          <w:divBdr>
            <w:top w:val="none" w:sz="0" w:space="0" w:color="auto"/>
            <w:left w:val="none" w:sz="0" w:space="0" w:color="auto"/>
            <w:bottom w:val="none" w:sz="0" w:space="0" w:color="auto"/>
            <w:right w:val="none" w:sz="0" w:space="0" w:color="auto"/>
          </w:divBdr>
        </w:div>
        <w:div w:id="942345589">
          <w:marLeft w:val="480"/>
          <w:marRight w:val="0"/>
          <w:marTop w:val="0"/>
          <w:marBottom w:val="0"/>
          <w:divBdr>
            <w:top w:val="none" w:sz="0" w:space="0" w:color="auto"/>
            <w:left w:val="none" w:sz="0" w:space="0" w:color="auto"/>
            <w:bottom w:val="none" w:sz="0" w:space="0" w:color="auto"/>
            <w:right w:val="none" w:sz="0" w:space="0" w:color="auto"/>
          </w:divBdr>
        </w:div>
        <w:div w:id="946692799">
          <w:marLeft w:val="480"/>
          <w:marRight w:val="0"/>
          <w:marTop w:val="0"/>
          <w:marBottom w:val="0"/>
          <w:divBdr>
            <w:top w:val="none" w:sz="0" w:space="0" w:color="auto"/>
            <w:left w:val="none" w:sz="0" w:space="0" w:color="auto"/>
            <w:bottom w:val="none" w:sz="0" w:space="0" w:color="auto"/>
            <w:right w:val="none" w:sz="0" w:space="0" w:color="auto"/>
          </w:divBdr>
        </w:div>
        <w:div w:id="949166371">
          <w:marLeft w:val="480"/>
          <w:marRight w:val="0"/>
          <w:marTop w:val="0"/>
          <w:marBottom w:val="0"/>
          <w:divBdr>
            <w:top w:val="none" w:sz="0" w:space="0" w:color="auto"/>
            <w:left w:val="none" w:sz="0" w:space="0" w:color="auto"/>
            <w:bottom w:val="none" w:sz="0" w:space="0" w:color="auto"/>
            <w:right w:val="none" w:sz="0" w:space="0" w:color="auto"/>
          </w:divBdr>
        </w:div>
        <w:div w:id="971985667">
          <w:marLeft w:val="480"/>
          <w:marRight w:val="0"/>
          <w:marTop w:val="0"/>
          <w:marBottom w:val="0"/>
          <w:divBdr>
            <w:top w:val="none" w:sz="0" w:space="0" w:color="auto"/>
            <w:left w:val="none" w:sz="0" w:space="0" w:color="auto"/>
            <w:bottom w:val="none" w:sz="0" w:space="0" w:color="auto"/>
            <w:right w:val="none" w:sz="0" w:space="0" w:color="auto"/>
          </w:divBdr>
        </w:div>
        <w:div w:id="1099912497">
          <w:marLeft w:val="480"/>
          <w:marRight w:val="0"/>
          <w:marTop w:val="0"/>
          <w:marBottom w:val="0"/>
          <w:divBdr>
            <w:top w:val="none" w:sz="0" w:space="0" w:color="auto"/>
            <w:left w:val="none" w:sz="0" w:space="0" w:color="auto"/>
            <w:bottom w:val="none" w:sz="0" w:space="0" w:color="auto"/>
            <w:right w:val="none" w:sz="0" w:space="0" w:color="auto"/>
          </w:divBdr>
        </w:div>
        <w:div w:id="1145585629">
          <w:marLeft w:val="480"/>
          <w:marRight w:val="0"/>
          <w:marTop w:val="0"/>
          <w:marBottom w:val="0"/>
          <w:divBdr>
            <w:top w:val="none" w:sz="0" w:space="0" w:color="auto"/>
            <w:left w:val="none" w:sz="0" w:space="0" w:color="auto"/>
            <w:bottom w:val="none" w:sz="0" w:space="0" w:color="auto"/>
            <w:right w:val="none" w:sz="0" w:space="0" w:color="auto"/>
          </w:divBdr>
        </w:div>
        <w:div w:id="1163467177">
          <w:marLeft w:val="480"/>
          <w:marRight w:val="0"/>
          <w:marTop w:val="0"/>
          <w:marBottom w:val="0"/>
          <w:divBdr>
            <w:top w:val="none" w:sz="0" w:space="0" w:color="auto"/>
            <w:left w:val="none" w:sz="0" w:space="0" w:color="auto"/>
            <w:bottom w:val="none" w:sz="0" w:space="0" w:color="auto"/>
            <w:right w:val="none" w:sz="0" w:space="0" w:color="auto"/>
          </w:divBdr>
        </w:div>
        <w:div w:id="1297448344">
          <w:marLeft w:val="480"/>
          <w:marRight w:val="0"/>
          <w:marTop w:val="0"/>
          <w:marBottom w:val="0"/>
          <w:divBdr>
            <w:top w:val="none" w:sz="0" w:space="0" w:color="auto"/>
            <w:left w:val="none" w:sz="0" w:space="0" w:color="auto"/>
            <w:bottom w:val="none" w:sz="0" w:space="0" w:color="auto"/>
            <w:right w:val="none" w:sz="0" w:space="0" w:color="auto"/>
          </w:divBdr>
        </w:div>
        <w:div w:id="1603369021">
          <w:marLeft w:val="480"/>
          <w:marRight w:val="0"/>
          <w:marTop w:val="0"/>
          <w:marBottom w:val="0"/>
          <w:divBdr>
            <w:top w:val="none" w:sz="0" w:space="0" w:color="auto"/>
            <w:left w:val="none" w:sz="0" w:space="0" w:color="auto"/>
            <w:bottom w:val="none" w:sz="0" w:space="0" w:color="auto"/>
            <w:right w:val="none" w:sz="0" w:space="0" w:color="auto"/>
          </w:divBdr>
        </w:div>
        <w:div w:id="1626499911">
          <w:marLeft w:val="480"/>
          <w:marRight w:val="0"/>
          <w:marTop w:val="0"/>
          <w:marBottom w:val="0"/>
          <w:divBdr>
            <w:top w:val="none" w:sz="0" w:space="0" w:color="auto"/>
            <w:left w:val="none" w:sz="0" w:space="0" w:color="auto"/>
            <w:bottom w:val="none" w:sz="0" w:space="0" w:color="auto"/>
            <w:right w:val="none" w:sz="0" w:space="0" w:color="auto"/>
          </w:divBdr>
        </w:div>
        <w:div w:id="1680624488">
          <w:marLeft w:val="480"/>
          <w:marRight w:val="0"/>
          <w:marTop w:val="0"/>
          <w:marBottom w:val="0"/>
          <w:divBdr>
            <w:top w:val="none" w:sz="0" w:space="0" w:color="auto"/>
            <w:left w:val="none" w:sz="0" w:space="0" w:color="auto"/>
            <w:bottom w:val="none" w:sz="0" w:space="0" w:color="auto"/>
            <w:right w:val="none" w:sz="0" w:space="0" w:color="auto"/>
          </w:divBdr>
        </w:div>
        <w:div w:id="1743943295">
          <w:marLeft w:val="480"/>
          <w:marRight w:val="0"/>
          <w:marTop w:val="0"/>
          <w:marBottom w:val="0"/>
          <w:divBdr>
            <w:top w:val="none" w:sz="0" w:space="0" w:color="auto"/>
            <w:left w:val="none" w:sz="0" w:space="0" w:color="auto"/>
            <w:bottom w:val="none" w:sz="0" w:space="0" w:color="auto"/>
            <w:right w:val="none" w:sz="0" w:space="0" w:color="auto"/>
          </w:divBdr>
        </w:div>
        <w:div w:id="1752043727">
          <w:marLeft w:val="480"/>
          <w:marRight w:val="0"/>
          <w:marTop w:val="0"/>
          <w:marBottom w:val="0"/>
          <w:divBdr>
            <w:top w:val="none" w:sz="0" w:space="0" w:color="auto"/>
            <w:left w:val="none" w:sz="0" w:space="0" w:color="auto"/>
            <w:bottom w:val="none" w:sz="0" w:space="0" w:color="auto"/>
            <w:right w:val="none" w:sz="0" w:space="0" w:color="auto"/>
          </w:divBdr>
        </w:div>
        <w:div w:id="1795980665">
          <w:marLeft w:val="480"/>
          <w:marRight w:val="0"/>
          <w:marTop w:val="0"/>
          <w:marBottom w:val="0"/>
          <w:divBdr>
            <w:top w:val="none" w:sz="0" w:space="0" w:color="auto"/>
            <w:left w:val="none" w:sz="0" w:space="0" w:color="auto"/>
            <w:bottom w:val="none" w:sz="0" w:space="0" w:color="auto"/>
            <w:right w:val="none" w:sz="0" w:space="0" w:color="auto"/>
          </w:divBdr>
        </w:div>
        <w:div w:id="1874339688">
          <w:marLeft w:val="480"/>
          <w:marRight w:val="0"/>
          <w:marTop w:val="0"/>
          <w:marBottom w:val="0"/>
          <w:divBdr>
            <w:top w:val="none" w:sz="0" w:space="0" w:color="auto"/>
            <w:left w:val="none" w:sz="0" w:space="0" w:color="auto"/>
            <w:bottom w:val="none" w:sz="0" w:space="0" w:color="auto"/>
            <w:right w:val="none" w:sz="0" w:space="0" w:color="auto"/>
          </w:divBdr>
        </w:div>
        <w:div w:id="1956013925">
          <w:marLeft w:val="480"/>
          <w:marRight w:val="0"/>
          <w:marTop w:val="0"/>
          <w:marBottom w:val="0"/>
          <w:divBdr>
            <w:top w:val="none" w:sz="0" w:space="0" w:color="auto"/>
            <w:left w:val="none" w:sz="0" w:space="0" w:color="auto"/>
            <w:bottom w:val="none" w:sz="0" w:space="0" w:color="auto"/>
            <w:right w:val="none" w:sz="0" w:space="0" w:color="auto"/>
          </w:divBdr>
        </w:div>
        <w:div w:id="1995454418">
          <w:marLeft w:val="480"/>
          <w:marRight w:val="0"/>
          <w:marTop w:val="0"/>
          <w:marBottom w:val="0"/>
          <w:divBdr>
            <w:top w:val="none" w:sz="0" w:space="0" w:color="auto"/>
            <w:left w:val="none" w:sz="0" w:space="0" w:color="auto"/>
            <w:bottom w:val="none" w:sz="0" w:space="0" w:color="auto"/>
            <w:right w:val="none" w:sz="0" w:space="0" w:color="auto"/>
          </w:divBdr>
        </w:div>
        <w:div w:id="2012171531">
          <w:marLeft w:val="480"/>
          <w:marRight w:val="0"/>
          <w:marTop w:val="0"/>
          <w:marBottom w:val="0"/>
          <w:divBdr>
            <w:top w:val="none" w:sz="0" w:space="0" w:color="auto"/>
            <w:left w:val="none" w:sz="0" w:space="0" w:color="auto"/>
            <w:bottom w:val="none" w:sz="0" w:space="0" w:color="auto"/>
            <w:right w:val="none" w:sz="0" w:space="0" w:color="auto"/>
          </w:divBdr>
        </w:div>
        <w:div w:id="2080587685">
          <w:marLeft w:val="480"/>
          <w:marRight w:val="0"/>
          <w:marTop w:val="0"/>
          <w:marBottom w:val="0"/>
          <w:divBdr>
            <w:top w:val="none" w:sz="0" w:space="0" w:color="auto"/>
            <w:left w:val="none" w:sz="0" w:space="0" w:color="auto"/>
            <w:bottom w:val="none" w:sz="0" w:space="0" w:color="auto"/>
            <w:right w:val="none" w:sz="0" w:space="0" w:color="auto"/>
          </w:divBdr>
        </w:div>
      </w:divsChild>
    </w:div>
    <w:div w:id="1726635681">
      <w:bodyDiv w:val="1"/>
      <w:marLeft w:val="0"/>
      <w:marRight w:val="0"/>
      <w:marTop w:val="0"/>
      <w:marBottom w:val="0"/>
      <w:divBdr>
        <w:top w:val="none" w:sz="0" w:space="0" w:color="auto"/>
        <w:left w:val="none" w:sz="0" w:space="0" w:color="auto"/>
        <w:bottom w:val="none" w:sz="0" w:space="0" w:color="auto"/>
        <w:right w:val="none" w:sz="0" w:space="0" w:color="auto"/>
      </w:divBdr>
    </w:div>
    <w:div w:id="1728609663">
      <w:bodyDiv w:val="1"/>
      <w:marLeft w:val="0"/>
      <w:marRight w:val="0"/>
      <w:marTop w:val="0"/>
      <w:marBottom w:val="0"/>
      <w:divBdr>
        <w:top w:val="none" w:sz="0" w:space="0" w:color="auto"/>
        <w:left w:val="none" w:sz="0" w:space="0" w:color="auto"/>
        <w:bottom w:val="none" w:sz="0" w:space="0" w:color="auto"/>
        <w:right w:val="none" w:sz="0" w:space="0" w:color="auto"/>
      </w:divBdr>
    </w:div>
    <w:div w:id="1730496971">
      <w:bodyDiv w:val="1"/>
      <w:marLeft w:val="0"/>
      <w:marRight w:val="0"/>
      <w:marTop w:val="0"/>
      <w:marBottom w:val="0"/>
      <w:divBdr>
        <w:top w:val="none" w:sz="0" w:space="0" w:color="auto"/>
        <w:left w:val="none" w:sz="0" w:space="0" w:color="auto"/>
        <w:bottom w:val="none" w:sz="0" w:space="0" w:color="auto"/>
        <w:right w:val="none" w:sz="0" w:space="0" w:color="auto"/>
      </w:divBdr>
    </w:div>
    <w:div w:id="1739594977">
      <w:bodyDiv w:val="1"/>
      <w:marLeft w:val="0"/>
      <w:marRight w:val="0"/>
      <w:marTop w:val="0"/>
      <w:marBottom w:val="0"/>
      <w:divBdr>
        <w:top w:val="none" w:sz="0" w:space="0" w:color="auto"/>
        <w:left w:val="none" w:sz="0" w:space="0" w:color="auto"/>
        <w:bottom w:val="none" w:sz="0" w:space="0" w:color="auto"/>
        <w:right w:val="none" w:sz="0" w:space="0" w:color="auto"/>
      </w:divBdr>
    </w:div>
    <w:div w:id="1740202482">
      <w:bodyDiv w:val="1"/>
      <w:marLeft w:val="0"/>
      <w:marRight w:val="0"/>
      <w:marTop w:val="0"/>
      <w:marBottom w:val="0"/>
      <w:divBdr>
        <w:top w:val="none" w:sz="0" w:space="0" w:color="auto"/>
        <w:left w:val="none" w:sz="0" w:space="0" w:color="auto"/>
        <w:bottom w:val="none" w:sz="0" w:space="0" w:color="auto"/>
        <w:right w:val="none" w:sz="0" w:space="0" w:color="auto"/>
      </w:divBdr>
    </w:div>
    <w:div w:id="1741638780">
      <w:bodyDiv w:val="1"/>
      <w:marLeft w:val="0"/>
      <w:marRight w:val="0"/>
      <w:marTop w:val="0"/>
      <w:marBottom w:val="0"/>
      <w:divBdr>
        <w:top w:val="none" w:sz="0" w:space="0" w:color="auto"/>
        <w:left w:val="none" w:sz="0" w:space="0" w:color="auto"/>
        <w:bottom w:val="none" w:sz="0" w:space="0" w:color="auto"/>
        <w:right w:val="none" w:sz="0" w:space="0" w:color="auto"/>
      </w:divBdr>
    </w:div>
    <w:div w:id="1742563442">
      <w:bodyDiv w:val="1"/>
      <w:marLeft w:val="0"/>
      <w:marRight w:val="0"/>
      <w:marTop w:val="0"/>
      <w:marBottom w:val="0"/>
      <w:divBdr>
        <w:top w:val="none" w:sz="0" w:space="0" w:color="auto"/>
        <w:left w:val="none" w:sz="0" w:space="0" w:color="auto"/>
        <w:bottom w:val="none" w:sz="0" w:space="0" w:color="auto"/>
        <w:right w:val="none" w:sz="0" w:space="0" w:color="auto"/>
      </w:divBdr>
      <w:divsChild>
        <w:div w:id="7995745">
          <w:marLeft w:val="480"/>
          <w:marRight w:val="0"/>
          <w:marTop w:val="0"/>
          <w:marBottom w:val="0"/>
          <w:divBdr>
            <w:top w:val="none" w:sz="0" w:space="0" w:color="auto"/>
            <w:left w:val="none" w:sz="0" w:space="0" w:color="auto"/>
            <w:bottom w:val="none" w:sz="0" w:space="0" w:color="auto"/>
            <w:right w:val="none" w:sz="0" w:space="0" w:color="auto"/>
          </w:divBdr>
        </w:div>
        <w:div w:id="49352171">
          <w:marLeft w:val="480"/>
          <w:marRight w:val="0"/>
          <w:marTop w:val="0"/>
          <w:marBottom w:val="0"/>
          <w:divBdr>
            <w:top w:val="none" w:sz="0" w:space="0" w:color="auto"/>
            <w:left w:val="none" w:sz="0" w:space="0" w:color="auto"/>
            <w:bottom w:val="none" w:sz="0" w:space="0" w:color="auto"/>
            <w:right w:val="none" w:sz="0" w:space="0" w:color="auto"/>
          </w:divBdr>
        </w:div>
        <w:div w:id="119421600">
          <w:marLeft w:val="480"/>
          <w:marRight w:val="0"/>
          <w:marTop w:val="0"/>
          <w:marBottom w:val="0"/>
          <w:divBdr>
            <w:top w:val="none" w:sz="0" w:space="0" w:color="auto"/>
            <w:left w:val="none" w:sz="0" w:space="0" w:color="auto"/>
            <w:bottom w:val="none" w:sz="0" w:space="0" w:color="auto"/>
            <w:right w:val="none" w:sz="0" w:space="0" w:color="auto"/>
          </w:divBdr>
        </w:div>
        <w:div w:id="232356277">
          <w:marLeft w:val="480"/>
          <w:marRight w:val="0"/>
          <w:marTop w:val="0"/>
          <w:marBottom w:val="0"/>
          <w:divBdr>
            <w:top w:val="none" w:sz="0" w:space="0" w:color="auto"/>
            <w:left w:val="none" w:sz="0" w:space="0" w:color="auto"/>
            <w:bottom w:val="none" w:sz="0" w:space="0" w:color="auto"/>
            <w:right w:val="none" w:sz="0" w:space="0" w:color="auto"/>
          </w:divBdr>
        </w:div>
        <w:div w:id="339434671">
          <w:marLeft w:val="480"/>
          <w:marRight w:val="0"/>
          <w:marTop w:val="0"/>
          <w:marBottom w:val="0"/>
          <w:divBdr>
            <w:top w:val="none" w:sz="0" w:space="0" w:color="auto"/>
            <w:left w:val="none" w:sz="0" w:space="0" w:color="auto"/>
            <w:bottom w:val="none" w:sz="0" w:space="0" w:color="auto"/>
            <w:right w:val="none" w:sz="0" w:space="0" w:color="auto"/>
          </w:divBdr>
        </w:div>
        <w:div w:id="384111939">
          <w:marLeft w:val="480"/>
          <w:marRight w:val="0"/>
          <w:marTop w:val="0"/>
          <w:marBottom w:val="0"/>
          <w:divBdr>
            <w:top w:val="none" w:sz="0" w:space="0" w:color="auto"/>
            <w:left w:val="none" w:sz="0" w:space="0" w:color="auto"/>
            <w:bottom w:val="none" w:sz="0" w:space="0" w:color="auto"/>
            <w:right w:val="none" w:sz="0" w:space="0" w:color="auto"/>
          </w:divBdr>
        </w:div>
        <w:div w:id="393704467">
          <w:marLeft w:val="480"/>
          <w:marRight w:val="0"/>
          <w:marTop w:val="0"/>
          <w:marBottom w:val="0"/>
          <w:divBdr>
            <w:top w:val="none" w:sz="0" w:space="0" w:color="auto"/>
            <w:left w:val="none" w:sz="0" w:space="0" w:color="auto"/>
            <w:bottom w:val="none" w:sz="0" w:space="0" w:color="auto"/>
            <w:right w:val="none" w:sz="0" w:space="0" w:color="auto"/>
          </w:divBdr>
        </w:div>
        <w:div w:id="545531431">
          <w:marLeft w:val="480"/>
          <w:marRight w:val="0"/>
          <w:marTop w:val="0"/>
          <w:marBottom w:val="0"/>
          <w:divBdr>
            <w:top w:val="none" w:sz="0" w:space="0" w:color="auto"/>
            <w:left w:val="none" w:sz="0" w:space="0" w:color="auto"/>
            <w:bottom w:val="none" w:sz="0" w:space="0" w:color="auto"/>
            <w:right w:val="none" w:sz="0" w:space="0" w:color="auto"/>
          </w:divBdr>
        </w:div>
        <w:div w:id="546648052">
          <w:marLeft w:val="480"/>
          <w:marRight w:val="0"/>
          <w:marTop w:val="0"/>
          <w:marBottom w:val="0"/>
          <w:divBdr>
            <w:top w:val="none" w:sz="0" w:space="0" w:color="auto"/>
            <w:left w:val="none" w:sz="0" w:space="0" w:color="auto"/>
            <w:bottom w:val="none" w:sz="0" w:space="0" w:color="auto"/>
            <w:right w:val="none" w:sz="0" w:space="0" w:color="auto"/>
          </w:divBdr>
        </w:div>
        <w:div w:id="608701386">
          <w:marLeft w:val="480"/>
          <w:marRight w:val="0"/>
          <w:marTop w:val="0"/>
          <w:marBottom w:val="0"/>
          <w:divBdr>
            <w:top w:val="none" w:sz="0" w:space="0" w:color="auto"/>
            <w:left w:val="none" w:sz="0" w:space="0" w:color="auto"/>
            <w:bottom w:val="none" w:sz="0" w:space="0" w:color="auto"/>
            <w:right w:val="none" w:sz="0" w:space="0" w:color="auto"/>
          </w:divBdr>
        </w:div>
        <w:div w:id="626665954">
          <w:marLeft w:val="480"/>
          <w:marRight w:val="0"/>
          <w:marTop w:val="0"/>
          <w:marBottom w:val="0"/>
          <w:divBdr>
            <w:top w:val="none" w:sz="0" w:space="0" w:color="auto"/>
            <w:left w:val="none" w:sz="0" w:space="0" w:color="auto"/>
            <w:bottom w:val="none" w:sz="0" w:space="0" w:color="auto"/>
            <w:right w:val="none" w:sz="0" w:space="0" w:color="auto"/>
          </w:divBdr>
        </w:div>
        <w:div w:id="730228242">
          <w:marLeft w:val="480"/>
          <w:marRight w:val="0"/>
          <w:marTop w:val="0"/>
          <w:marBottom w:val="0"/>
          <w:divBdr>
            <w:top w:val="none" w:sz="0" w:space="0" w:color="auto"/>
            <w:left w:val="none" w:sz="0" w:space="0" w:color="auto"/>
            <w:bottom w:val="none" w:sz="0" w:space="0" w:color="auto"/>
            <w:right w:val="none" w:sz="0" w:space="0" w:color="auto"/>
          </w:divBdr>
        </w:div>
        <w:div w:id="751975347">
          <w:marLeft w:val="480"/>
          <w:marRight w:val="0"/>
          <w:marTop w:val="0"/>
          <w:marBottom w:val="0"/>
          <w:divBdr>
            <w:top w:val="none" w:sz="0" w:space="0" w:color="auto"/>
            <w:left w:val="none" w:sz="0" w:space="0" w:color="auto"/>
            <w:bottom w:val="none" w:sz="0" w:space="0" w:color="auto"/>
            <w:right w:val="none" w:sz="0" w:space="0" w:color="auto"/>
          </w:divBdr>
        </w:div>
        <w:div w:id="793987202">
          <w:marLeft w:val="480"/>
          <w:marRight w:val="0"/>
          <w:marTop w:val="0"/>
          <w:marBottom w:val="0"/>
          <w:divBdr>
            <w:top w:val="none" w:sz="0" w:space="0" w:color="auto"/>
            <w:left w:val="none" w:sz="0" w:space="0" w:color="auto"/>
            <w:bottom w:val="none" w:sz="0" w:space="0" w:color="auto"/>
            <w:right w:val="none" w:sz="0" w:space="0" w:color="auto"/>
          </w:divBdr>
        </w:div>
        <w:div w:id="797720807">
          <w:marLeft w:val="480"/>
          <w:marRight w:val="0"/>
          <w:marTop w:val="0"/>
          <w:marBottom w:val="0"/>
          <w:divBdr>
            <w:top w:val="none" w:sz="0" w:space="0" w:color="auto"/>
            <w:left w:val="none" w:sz="0" w:space="0" w:color="auto"/>
            <w:bottom w:val="none" w:sz="0" w:space="0" w:color="auto"/>
            <w:right w:val="none" w:sz="0" w:space="0" w:color="auto"/>
          </w:divBdr>
        </w:div>
        <w:div w:id="842863557">
          <w:marLeft w:val="480"/>
          <w:marRight w:val="0"/>
          <w:marTop w:val="0"/>
          <w:marBottom w:val="0"/>
          <w:divBdr>
            <w:top w:val="none" w:sz="0" w:space="0" w:color="auto"/>
            <w:left w:val="none" w:sz="0" w:space="0" w:color="auto"/>
            <w:bottom w:val="none" w:sz="0" w:space="0" w:color="auto"/>
            <w:right w:val="none" w:sz="0" w:space="0" w:color="auto"/>
          </w:divBdr>
        </w:div>
        <w:div w:id="866061485">
          <w:marLeft w:val="480"/>
          <w:marRight w:val="0"/>
          <w:marTop w:val="0"/>
          <w:marBottom w:val="0"/>
          <w:divBdr>
            <w:top w:val="none" w:sz="0" w:space="0" w:color="auto"/>
            <w:left w:val="none" w:sz="0" w:space="0" w:color="auto"/>
            <w:bottom w:val="none" w:sz="0" w:space="0" w:color="auto"/>
            <w:right w:val="none" w:sz="0" w:space="0" w:color="auto"/>
          </w:divBdr>
        </w:div>
        <w:div w:id="873691575">
          <w:marLeft w:val="480"/>
          <w:marRight w:val="0"/>
          <w:marTop w:val="0"/>
          <w:marBottom w:val="0"/>
          <w:divBdr>
            <w:top w:val="none" w:sz="0" w:space="0" w:color="auto"/>
            <w:left w:val="none" w:sz="0" w:space="0" w:color="auto"/>
            <w:bottom w:val="none" w:sz="0" w:space="0" w:color="auto"/>
            <w:right w:val="none" w:sz="0" w:space="0" w:color="auto"/>
          </w:divBdr>
        </w:div>
        <w:div w:id="900479166">
          <w:marLeft w:val="480"/>
          <w:marRight w:val="0"/>
          <w:marTop w:val="0"/>
          <w:marBottom w:val="0"/>
          <w:divBdr>
            <w:top w:val="none" w:sz="0" w:space="0" w:color="auto"/>
            <w:left w:val="none" w:sz="0" w:space="0" w:color="auto"/>
            <w:bottom w:val="none" w:sz="0" w:space="0" w:color="auto"/>
            <w:right w:val="none" w:sz="0" w:space="0" w:color="auto"/>
          </w:divBdr>
        </w:div>
        <w:div w:id="964777817">
          <w:marLeft w:val="480"/>
          <w:marRight w:val="0"/>
          <w:marTop w:val="0"/>
          <w:marBottom w:val="0"/>
          <w:divBdr>
            <w:top w:val="none" w:sz="0" w:space="0" w:color="auto"/>
            <w:left w:val="none" w:sz="0" w:space="0" w:color="auto"/>
            <w:bottom w:val="none" w:sz="0" w:space="0" w:color="auto"/>
            <w:right w:val="none" w:sz="0" w:space="0" w:color="auto"/>
          </w:divBdr>
        </w:div>
        <w:div w:id="1000229467">
          <w:marLeft w:val="480"/>
          <w:marRight w:val="0"/>
          <w:marTop w:val="0"/>
          <w:marBottom w:val="0"/>
          <w:divBdr>
            <w:top w:val="none" w:sz="0" w:space="0" w:color="auto"/>
            <w:left w:val="none" w:sz="0" w:space="0" w:color="auto"/>
            <w:bottom w:val="none" w:sz="0" w:space="0" w:color="auto"/>
            <w:right w:val="none" w:sz="0" w:space="0" w:color="auto"/>
          </w:divBdr>
        </w:div>
        <w:div w:id="1010137806">
          <w:marLeft w:val="480"/>
          <w:marRight w:val="0"/>
          <w:marTop w:val="0"/>
          <w:marBottom w:val="0"/>
          <w:divBdr>
            <w:top w:val="none" w:sz="0" w:space="0" w:color="auto"/>
            <w:left w:val="none" w:sz="0" w:space="0" w:color="auto"/>
            <w:bottom w:val="none" w:sz="0" w:space="0" w:color="auto"/>
            <w:right w:val="none" w:sz="0" w:space="0" w:color="auto"/>
          </w:divBdr>
        </w:div>
        <w:div w:id="1065840197">
          <w:marLeft w:val="480"/>
          <w:marRight w:val="0"/>
          <w:marTop w:val="0"/>
          <w:marBottom w:val="0"/>
          <w:divBdr>
            <w:top w:val="none" w:sz="0" w:space="0" w:color="auto"/>
            <w:left w:val="none" w:sz="0" w:space="0" w:color="auto"/>
            <w:bottom w:val="none" w:sz="0" w:space="0" w:color="auto"/>
            <w:right w:val="none" w:sz="0" w:space="0" w:color="auto"/>
          </w:divBdr>
        </w:div>
        <w:div w:id="1079717622">
          <w:marLeft w:val="480"/>
          <w:marRight w:val="0"/>
          <w:marTop w:val="0"/>
          <w:marBottom w:val="0"/>
          <w:divBdr>
            <w:top w:val="none" w:sz="0" w:space="0" w:color="auto"/>
            <w:left w:val="none" w:sz="0" w:space="0" w:color="auto"/>
            <w:bottom w:val="none" w:sz="0" w:space="0" w:color="auto"/>
            <w:right w:val="none" w:sz="0" w:space="0" w:color="auto"/>
          </w:divBdr>
        </w:div>
        <w:div w:id="1147674017">
          <w:marLeft w:val="480"/>
          <w:marRight w:val="0"/>
          <w:marTop w:val="0"/>
          <w:marBottom w:val="0"/>
          <w:divBdr>
            <w:top w:val="none" w:sz="0" w:space="0" w:color="auto"/>
            <w:left w:val="none" w:sz="0" w:space="0" w:color="auto"/>
            <w:bottom w:val="none" w:sz="0" w:space="0" w:color="auto"/>
            <w:right w:val="none" w:sz="0" w:space="0" w:color="auto"/>
          </w:divBdr>
        </w:div>
        <w:div w:id="1158031556">
          <w:marLeft w:val="480"/>
          <w:marRight w:val="0"/>
          <w:marTop w:val="0"/>
          <w:marBottom w:val="0"/>
          <w:divBdr>
            <w:top w:val="none" w:sz="0" w:space="0" w:color="auto"/>
            <w:left w:val="none" w:sz="0" w:space="0" w:color="auto"/>
            <w:bottom w:val="none" w:sz="0" w:space="0" w:color="auto"/>
            <w:right w:val="none" w:sz="0" w:space="0" w:color="auto"/>
          </w:divBdr>
        </w:div>
        <w:div w:id="1180238429">
          <w:marLeft w:val="480"/>
          <w:marRight w:val="0"/>
          <w:marTop w:val="0"/>
          <w:marBottom w:val="0"/>
          <w:divBdr>
            <w:top w:val="none" w:sz="0" w:space="0" w:color="auto"/>
            <w:left w:val="none" w:sz="0" w:space="0" w:color="auto"/>
            <w:bottom w:val="none" w:sz="0" w:space="0" w:color="auto"/>
            <w:right w:val="none" w:sz="0" w:space="0" w:color="auto"/>
          </w:divBdr>
        </w:div>
        <w:div w:id="1181162634">
          <w:marLeft w:val="480"/>
          <w:marRight w:val="0"/>
          <w:marTop w:val="0"/>
          <w:marBottom w:val="0"/>
          <w:divBdr>
            <w:top w:val="none" w:sz="0" w:space="0" w:color="auto"/>
            <w:left w:val="none" w:sz="0" w:space="0" w:color="auto"/>
            <w:bottom w:val="none" w:sz="0" w:space="0" w:color="auto"/>
            <w:right w:val="none" w:sz="0" w:space="0" w:color="auto"/>
          </w:divBdr>
        </w:div>
        <w:div w:id="1193113494">
          <w:marLeft w:val="480"/>
          <w:marRight w:val="0"/>
          <w:marTop w:val="0"/>
          <w:marBottom w:val="0"/>
          <w:divBdr>
            <w:top w:val="none" w:sz="0" w:space="0" w:color="auto"/>
            <w:left w:val="none" w:sz="0" w:space="0" w:color="auto"/>
            <w:bottom w:val="none" w:sz="0" w:space="0" w:color="auto"/>
            <w:right w:val="none" w:sz="0" w:space="0" w:color="auto"/>
          </w:divBdr>
        </w:div>
        <w:div w:id="1199507852">
          <w:marLeft w:val="480"/>
          <w:marRight w:val="0"/>
          <w:marTop w:val="0"/>
          <w:marBottom w:val="0"/>
          <w:divBdr>
            <w:top w:val="none" w:sz="0" w:space="0" w:color="auto"/>
            <w:left w:val="none" w:sz="0" w:space="0" w:color="auto"/>
            <w:bottom w:val="none" w:sz="0" w:space="0" w:color="auto"/>
            <w:right w:val="none" w:sz="0" w:space="0" w:color="auto"/>
          </w:divBdr>
        </w:div>
        <w:div w:id="1243446724">
          <w:marLeft w:val="480"/>
          <w:marRight w:val="0"/>
          <w:marTop w:val="0"/>
          <w:marBottom w:val="0"/>
          <w:divBdr>
            <w:top w:val="none" w:sz="0" w:space="0" w:color="auto"/>
            <w:left w:val="none" w:sz="0" w:space="0" w:color="auto"/>
            <w:bottom w:val="none" w:sz="0" w:space="0" w:color="auto"/>
            <w:right w:val="none" w:sz="0" w:space="0" w:color="auto"/>
          </w:divBdr>
        </w:div>
        <w:div w:id="1255551550">
          <w:marLeft w:val="480"/>
          <w:marRight w:val="0"/>
          <w:marTop w:val="0"/>
          <w:marBottom w:val="0"/>
          <w:divBdr>
            <w:top w:val="none" w:sz="0" w:space="0" w:color="auto"/>
            <w:left w:val="none" w:sz="0" w:space="0" w:color="auto"/>
            <w:bottom w:val="none" w:sz="0" w:space="0" w:color="auto"/>
            <w:right w:val="none" w:sz="0" w:space="0" w:color="auto"/>
          </w:divBdr>
        </w:div>
        <w:div w:id="1303391034">
          <w:marLeft w:val="480"/>
          <w:marRight w:val="0"/>
          <w:marTop w:val="0"/>
          <w:marBottom w:val="0"/>
          <w:divBdr>
            <w:top w:val="none" w:sz="0" w:space="0" w:color="auto"/>
            <w:left w:val="none" w:sz="0" w:space="0" w:color="auto"/>
            <w:bottom w:val="none" w:sz="0" w:space="0" w:color="auto"/>
            <w:right w:val="none" w:sz="0" w:space="0" w:color="auto"/>
          </w:divBdr>
        </w:div>
        <w:div w:id="1488092765">
          <w:marLeft w:val="480"/>
          <w:marRight w:val="0"/>
          <w:marTop w:val="0"/>
          <w:marBottom w:val="0"/>
          <w:divBdr>
            <w:top w:val="none" w:sz="0" w:space="0" w:color="auto"/>
            <w:left w:val="none" w:sz="0" w:space="0" w:color="auto"/>
            <w:bottom w:val="none" w:sz="0" w:space="0" w:color="auto"/>
            <w:right w:val="none" w:sz="0" w:space="0" w:color="auto"/>
          </w:divBdr>
        </w:div>
        <w:div w:id="1498763759">
          <w:marLeft w:val="480"/>
          <w:marRight w:val="0"/>
          <w:marTop w:val="0"/>
          <w:marBottom w:val="0"/>
          <w:divBdr>
            <w:top w:val="none" w:sz="0" w:space="0" w:color="auto"/>
            <w:left w:val="none" w:sz="0" w:space="0" w:color="auto"/>
            <w:bottom w:val="none" w:sz="0" w:space="0" w:color="auto"/>
            <w:right w:val="none" w:sz="0" w:space="0" w:color="auto"/>
          </w:divBdr>
        </w:div>
        <w:div w:id="1535924744">
          <w:marLeft w:val="480"/>
          <w:marRight w:val="0"/>
          <w:marTop w:val="0"/>
          <w:marBottom w:val="0"/>
          <w:divBdr>
            <w:top w:val="none" w:sz="0" w:space="0" w:color="auto"/>
            <w:left w:val="none" w:sz="0" w:space="0" w:color="auto"/>
            <w:bottom w:val="none" w:sz="0" w:space="0" w:color="auto"/>
            <w:right w:val="none" w:sz="0" w:space="0" w:color="auto"/>
          </w:divBdr>
        </w:div>
        <w:div w:id="1568875915">
          <w:marLeft w:val="480"/>
          <w:marRight w:val="0"/>
          <w:marTop w:val="0"/>
          <w:marBottom w:val="0"/>
          <w:divBdr>
            <w:top w:val="none" w:sz="0" w:space="0" w:color="auto"/>
            <w:left w:val="none" w:sz="0" w:space="0" w:color="auto"/>
            <w:bottom w:val="none" w:sz="0" w:space="0" w:color="auto"/>
            <w:right w:val="none" w:sz="0" w:space="0" w:color="auto"/>
          </w:divBdr>
        </w:div>
        <w:div w:id="1590384585">
          <w:marLeft w:val="480"/>
          <w:marRight w:val="0"/>
          <w:marTop w:val="0"/>
          <w:marBottom w:val="0"/>
          <w:divBdr>
            <w:top w:val="none" w:sz="0" w:space="0" w:color="auto"/>
            <w:left w:val="none" w:sz="0" w:space="0" w:color="auto"/>
            <w:bottom w:val="none" w:sz="0" w:space="0" w:color="auto"/>
            <w:right w:val="none" w:sz="0" w:space="0" w:color="auto"/>
          </w:divBdr>
        </w:div>
        <w:div w:id="1654942851">
          <w:marLeft w:val="480"/>
          <w:marRight w:val="0"/>
          <w:marTop w:val="0"/>
          <w:marBottom w:val="0"/>
          <w:divBdr>
            <w:top w:val="none" w:sz="0" w:space="0" w:color="auto"/>
            <w:left w:val="none" w:sz="0" w:space="0" w:color="auto"/>
            <w:bottom w:val="none" w:sz="0" w:space="0" w:color="auto"/>
            <w:right w:val="none" w:sz="0" w:space="0" w:color="auto"/>
          </w:divBdr>
        </w:div>
        <w:div w:id="1675306476">
          <w:marLeft w:val="480"/>
          <w:marRight w:val="0"/>
          <w:marTop w:val="0"/>
          <w:marBottom w:val="0"/>
          <w:divBdr>
            <w:top w:val="none" w:sz="0" w:space="0" w:color="auto"/>
            <w:left w:val="none" w:sz="0" w:space="0" w:color="auto"/>
            <w:bottom w:val="none" w:sz="0" w:space="0" w:color="auto"/>
            <w:right w:val="none" w:sz="0" w:space="0" w:color="auto"/>
          </w:divBdr>
        </w:div>
        <w:div w:id="1761681329">
          <w:marLeft w:val="480"/>
          <w:marRight w:val="0"/>
          <w:marTop w:val="0"/>
          <w:marBottom w:val="0"/>
          <w:divBdr>
            <w:top w:val="none" w:sz="0" w:space="0" w:color="auto"/>
            <w:left w:val="none" w:sz="0" w:space="0" w:color="auto"/>
            <w:bottom w:val="none" w:sz="0" w:space="0" w:color="auto"/>
            <w:right w:val="none" w:sz="0" w:space="0" w:color="auto"/>
          </w:divBdr>
        </w:div>
        <w:div w:id="1845515717">
          <w:marLeft w:val="480"/>
          <w:marRight w:val="0"/>
          <w:marTop w:val="0"/>
          <w:marBottom w:val="0"/>
          <w:divBdr>
            <w:top w:val="none" w:sz="0" w:space="0" w:color="auto"/>
            <w:left w:val="none" w:sz="0" w:space="0" w:color="auto"/>
            <w:bottom w:val="none" w:sz="0" w:space="0" w:color="auto"/>
            <w:right w:val="none" w:sz="0" w:space="0" w:color="auto"/>
          </w:divBdr>
        </w:div>
        <w:div w:id="1931348893">
          <w:marLeft w:val="480"/>
          <w:marRight w:val="0"/>
          <w:marTop w:val="0"/>
          <w:marBottom w:val="0"/>
          <w:divBdr>
            <w:top w:val="none" w:sz="0" w:space="0" w:color="auto"/>
            <w:left w:val="none" w:sz="0" w:space="0" w:color="auto"/>
            <w:bottom w:val="none" w:sz="0" w:space="0" w:color="auto"/>
            <w:right w:val="none" w:sz="0" w:space="0" w:color="auto"/>
          </w:divBdr>
        </w:div>
        <w:div w:id="1942494983">
          <w:marLeft w:val="480"/>
          <w:marRight w:val="0"/>
          <w:marTop w:val="0"/>
          <w:marBottom w:val="0"/>
          <w:divBdr>
            <w:top w:val="none" w:sz="0" w:space="0" w:color="auto"/>
            <w:left w:val="none" w:sz="0" w:space="0" w:color="auto"/>
            <w:bottom w:val="none" w:sz="0" w:space="0" w:color="auto"/>
            <w:right w:val="none" w:sz="0" w:space="0" w:color="auto"/>
          </w:divBdr>
        </w:div>
        <w:div w:id="1950774989">
          <w:marLeft w:val="480"/>
          <w:marRight w:val="0"/>
          <w:marTop w:val="0"/>
          <w:marBottom w:val="0"/>
          <w:divBdr>
            <w:top w:val="none" w:sz="0" w:space="0" w:color="auto"/>
            <w:left w:val="none" w:sz="0" w:space="0" w:color="auto"/>
            <w:bottom w:val="none" w:sz="0" w:space="0" w:color="auto"/>
            <w:right w:val="none" w:sz="0" w:space="0" w:color="auto"/>
          </w:divBdr>
        </w:div>
        <w:div w:id="2010675096">
          <w:marLeft w:val="480"/>
          <w:marRight w:val="0"/>
          <w:marTop w:val="0"/>
          <w:marBottom w:val="0"/>
          <w:divBdr>
            <w:top w:val="none" w:sz="0" w:space="0" w:color="auto"/>
            <w:left w:val="none" w:sz="0" w:space="0" w:color="auto"/>
            <w:bottom w:val="none" w:sz="0" w:space="0" w:color="auto"/>
            <w:right w:val="none" w:sz="0" w:space="0" w:color="auto"/>
          </w:divBdr>
        </w:div>
        <w:div w:id="2016610824">
          <w:marLeft w:val="480"/>
          <w:marRight w:val="0"/>
          <w:marTop w:val="0"/>
          <w:marBottom w:val="0"/>
          <w:divBdr>
            <w:top w:val="none" w:sz="0" w:space="0" w:color="auto"/>
            <w:left w:val="none" w:sz="0" w:space="0" w:color="auto"/>
            <w:bottom w:val="none" w:sz="0" w:space="0" w:color="auto"/>
            <w:right w:val="none" w:sz="0" w:space="0" w:color="auto"/>
          </w:divBdr>
        </w:div>
        <w:div w:id="2034719317">
          <w:marLeft w:val="480"/>
          <w:marRight w:val="0"/>
          <w:marTop w:val="0"/>
          <w:marBottom w:val="0"/>
          <w:divBdr>
            <w:top w:val="none" w:sz="0" w:space="0" w:color="auto"/>
            <w:left w:val="none" w:sz="0" w:space="0" w:color="auto"/>
            <w:bottom w:val="none" w:sz="0" w:space="0" w:color="auto"/>
            <w:right w:val="none" w:sz="0" w:space="0" w:color="auto"/>
          </w:divBdr>
        </w:div>
        <w:div w:id="2066054219">
          <w:marLeft w:val="480"/>
          <w:marRight w:val="0"/>
          <w:marTop w:val="0"/>
          <w:marBottom w:val="0"/>
          <w:divBdr>
            <w:top w:val="none" w:sz="0" w:space="0" w:color="auto"/>
            <w:left w:val="none" w:sz="0" w:space="0" w:color="auto"/>
            <w:bottom w:val="none" w:sz="0" w:space="0" w:color="auto"/>
            <w:right w:val="none" w:sz="0" w:space="0" w:color="auto"/>
          </w:divBdr>
        </w:div>
        <w:div w:id="2081126406">
          <w:marLeft w:val="480"/>
          <w:marRight w:val="0"/>
          <w:marTop w:val="0"/>
          <w:marBottom w:val="0"/>
          <w:divBdr>
            <w:top w:val="none" w:sz="0" w:space="0" w:color="auto"/>
            <w:left w:val="none" w:sz="0" w:space="0" w:color="auto"/>
            <w:bottom w:val="none" w:sz="0" w:space="0" w:color="auto"/>
            <w:right w:val="none" w:sz="0" w:space="0" w:color="auto"/>
          </w:divBdr>
        </w:div>
        <w:div w:id="2094157056">
          <w:marLeft w:val="480"/>
          <w:marRight w:val="0"/>
          <w:marTop w:val="0"/>
          <w:marBottom w:val="0"/>
          <w:divBdr>
            <w:top w:val="none" w:sz="0" w:space="0" w:color="auto"/>
            <w:left w:val="none" w:sz="0" w:space="0" w:color="auto"/>
            <w:bottom w:val="none" w:sz="0" w:space="0" w:color="auto"/>
            <w:right w:val="none" w:sz="0" w:space="0" w:color="auto"/>
          </w:divBdr>
        </w:div>
        <w:div w:id="2110075569">
          <w:marLeft w:val="480"/>
          <w:marRight w:val="0"/>
          <w:marTop w:val="0"/>
          <w:marBottom w:val="0"/>
          <w:divBdr>
            <w:top w:val="none" w:sz="0" w:space="0" w:color="auto"/>
            <w:left w:val="none" w:sz="0" w:space="0" w:color="auto"/>
            <w:bottom w:val="none" w:sz="0" w:space="0" w:color="auto"/>
            <w:right w:val="none" w:sz="0" w:space="0" w:color="auto"/>
          </w:divBdr>
        </w:div>
      </w:divsChild>
    </w:div>
    <w:div w:id="1743286553">
      <w:bodyDiv w:val="1"/>
      <w:marLeft w:val="0"/>
      <w:marRight w:val="0"/>
      <w:marTop w:val="0"/>
      <w:marBottom w:val="0"/>
      <w:divBdr>
        <w:top w:val="none" w:sz="0" w:space="0" w:color="auto"/>
        <w:left w:val="none" w:sz="0" w:space="0" w:color="auto"/>
        <w:bottom w:val="none" w:sz="0" w:space="0" w:color="auto"/>
        <w:right w:val="none" w:sz="0" w:space="0" w:color="auto"/>
      </w:divBdr>
    </w:div>
    <w:div w:id="1745949757">
      <w:bodyDiv w:val="1"/>
      <w:marLeft w:val="0"/>
      <w:marRight w:val="0"/>
      <w:marTop w:val="0"/>
      <w:marBottom w:val="0"/>
      <w:divBdr>
        <w:top w:val="none" w:sz="0" w:space="0" w:color="auto"/>
        <w:left w:val="none" w:sz="0" w:space="0" w:color="auto"/>
        <w:bottom w:val="none" w:sz="0" w:space="0" w:color="auto"/>
        <w:right w:val="none" w:sz="0" w:space="0" w:color="auto"/>
      </w:divBdr>
    </w:div>
    <w:div w:id="1747336772">
      <w:bodyDiv w:val="1"/>
      <w:marLeft w:val="0"/>
      <w:marRight w:val="0"/>
      <w:marTop w:val="0"/>
      <w:marBottom w:val="0"/>
      <w:divBdr>
        <w:top w:val="none" w:sz="0" w:space="0" w:color="auto"/>
        <w:left w:val="none" w:sz="0" w:space="0" w:color="auto"/>
        <w:bottom w:val="none" w:sz="0" w:space="0" w:color="auto"/>
        <w:right w:val="none" w:sz="0" w:space="0" w:color="auto"/>
      </w:divBdr>
    </w:div>
    <w:div w:id="1747410455">
      <w:bodyDiv w:val="1"/>
      <w:marLeft w:val="0"/>
      <w:marRight w:val="0"/>
      <w:marTop w:val="0"/>
      <w:marBottom w:val="0"/>
      <w:divBdr>
        <w:top w:val="none" w:sz="0" w:space="0" w:color="auto"/>
        <w:left w:val="none" w:sz="0" w:space="0" w:color="auto"/>
        <w:bottom w:val="none" w:sz="0" w:space="0" w:color="auto"/>
        <w:right w:val="none" w:sz="0" w:space="0" w:color="auto"/>
      </w:divBdr>
    </w:div>
    <w:div w:id="1750418075">
      <w:bodyDiv w:val="1"/>
      <w:marLeft w:val="0"/>
      <w:marRight w:val="0"/>
      <w:marTop w:val="0"/>
      <w:marBottom w:val="0"/>
      <w:divBdr>
        <w:top w:val="none" w:sz="0" w:space="0" w:color="auto"/>
        <w:left w:val="none" w:sz="0" w:space="0" w:color="auto"/>
        <w:bottom w:val="none" w:sz="0" w:space="0" w:color="auto"/>
        <w:right w:val="none" w:sz="0" w:space="0" w:color="auto"/>
      </w:divBdr>
    </w:div>
    <w:div w:id="1750543220">
      <w:bodyDiv w:val="1"/>
      <w:marLeft w:val="0"/>
      <w:marRight w:val="0"/>
      <w:marTop w:val="0"/>
      <w:marBottom w:val="0"/>
      <w:divBdr>
        <w:top w:val="none" w:sz="0" w:space="0" w:color="auto"/>
        <w:left w:val="none" w:sz="0" w:space="0" w:color="auto"/>
        <w:bottom w:val="none" w:sz="0" w:space="0" w:color="auto"/>
        <w:right w:val="none" w:sz="0" w:space="0" w:color="auto"/>
      </w:divBdr>
    </w:div>
    <w:div w:id="1751540814">
      <w:bodyDiv w:val="1"/>
      <w:marLeft w:val="0"/>
      <w:marRight w:val="0"/>
      <w:marTop w:val="0"/>
      <w:marBottom w:val="0"/>
      <w:divBdr>
        <w:top w:val="none" w:sz="0" w:space="0" w:color="auto"/>
        <w:left w:val="none" w:sz="0" w:space="0" w:color="auto"/>
        <w:bottom w:val="none" w:sz="0" w:space="0" w:color="auto"/>
        <w:right w:val="none" w:sz="0" w:space="0" w:color="auto"/>
      </w:divBdr>
    </w:div>
    <w:div w:id="1751925355">
      <w:bodyDiv w:val="1"/>
      <w:marLeft w:val="0"/>
      <w:marRight w:val="0"/>
      <w:marTop w:val="0"/>
      <w:marBottom w:val="0"/>
      <w:divBdr>
        <w:top w:val="none" w:sz="0" w:space="0" w:color="auto"/>
        <w:left w:val="none" w:sz="0" w:space="0" w:color="auto"/>
        <w:bottom w:val="none" w:sz="0" w:space="0" w:color="auto"/>
        <w:right w:val="none" w:sz="0" w:space="0" w:color="auto"/>
      </w:divBdr>
    </w:div>
    <w:div w:id="1752965030">
      <w:bodyDiv w:val="1"/>
      <w:marLeft w:val="0"/>
      <w:marRight w:val="0"/>
      <w:marTop w:val="0"/>
      <w:marBottom w:val="0"/>
      <w:divBdr>
        <w:top w:val="none" w:sz="0" w:space="0" w:color="auto"/>
        <w:left w:val="none" w:sz="0" w:space="0" w:color="auto"/>
        <w:bottom w:val="none" w:sz="0" w:space="0" w:color="auto"/>
        <w:right w:val="none" w:sz="0" w:space="0" w:color="auto"/>
      </w:divBdr>
    </w:div>
    <w:div w:id="1753623413">
      <w:bodyDiv w:val="1"/>
      <w:marLeft w:val="0"/>
      <w:marRight w:val="0"/>
      <w:marTop w:val="0"/>
      <w:marBottom w:val="0"/>
      <w:divBdr>
        <w:top w:val="none" w:sz="0" w:space="0" w:color="auto"/>
        <w:left w:val="none" w:sz="0" w:space="0" w:color="auto"/>
        <w:bottom w:val="none" w:sz="0" w:space="0" w:color="auto"/>
        <w:right w:val="none" w:sz="0" w:space="0" w:color="auto"/>
      </w:divBdr>
    </w:div>
    <w:div w:id="1758869593">
      <w:bodyDiv w:val="1"/>
      <w:marLeft w:val="0"/>
      <w:marRight w:val="0"/>
      <w:marTop w:val="0"/>
      <w:marBottom w:val="0"/>
      <w:divBdr>
        <w:top w:val="none" w:sz="0" w:space="0" w:color="auto"/>
        <w:left w:val="none" w:sz="0" w:space="0" w:color="auto"/>
        <w:bottom w:val="none" w:sz="0" w:space="0" w:color="auto"/>
        <w:right w:val="none" w:sz="0" w:space="0" w:color="auto"/>
      </w:divBdr>
    </w:div>
    <w:div w:id="1759252411">
      <w:bodyDiv w:val="1"/>
      <w:marLeft w:val="0"/>
      <w:marRight w:val="0"/>
      <w:marTop w:val="0"/>
      <w:marBottom w:val="0"/>
      <w:divBdr>
        <w:top w:val="none" w:sz="0" w:space="0" w:color="auto"/>
        <w:left w:val="none" w:sz="0" w:space="0" w:color="auto"/>
        <w:bottom w:val="none" w:sz="0" w:space="0" w:color="auto"/>
        <w:right w:val="none" w:sz="0" w:space="0" w:color="auto"/>
      </w:divBdr>
    </w:div>
    <w:div w:id="1760130407">
      <w:bodyDiv w:val="1"/>
      <w:marLeft w:val="0"/>
      <w:marRight w:val="0"/>
      <w:marTop w:val="0"/>
      <w:marBottom w:val="0"/>
      <w:divBdr>
        <w:top w:val="none" w:sz="0" w:space="0" w:color="auto"/>
        <w:left w:val="none" w:sz="0" w:space="0" w:color="auto"/>
        <w:bottom w:val="none" w:sz="0" w:space="0" w:color="auto"/>
        <w:right w:val="none" w:sz="0" w:space="0" w:color="auto"/>
      </w:divBdr>
    </w:div>
    <w:div w:id="1765878363">
      <w:bodyDiv w:val="1"/>
      <w:marLeft w:val="0"/>
      <w:marRight w:val="0"/>
      <w:marTop w:val="0"/>
      <w:marBottom w:val="0"/>
      <w:divBdr>
        <w:top w:val="none" w:sz="0" w:space="0" w:color="auto"/>
        <w:left w:val="none" w:sz="0" w:space="0" w:color="auto"/>
        <w:bottom w:val="none" w:sz="0" w:space="0" w:color="auto"/>
        <w:right w:val="none" w:sz="0" w:space="0" w:color="auto"/>
      </w:divBdr>
    </w:div>
    <w:div w:id="1766074476">
      <w:bodyDiv w:val="1"/>
      <w:marLeft w:val="0"/>
      <w:marRight w:val="0"/>
      <w:marTop w:val="0"/>
      <w:marBottom w:val="0"/>
      <w:divBdr>
        <w:top w:val="none" w:sz="0" w:space="0" w:color="auto"/>
        <w:left w:val="none" w:sz="0" w:space="0" w:color="auto"/>
        <w:bottom w:val="none" w:sz="0" w:space="0" w:color="auto"/>
        <w:right w:val="none" w:sz="0" w:space="0" w:color="auto"/>
      </w:divBdr>
    </w:div>
    <w:div w:id="1768840221">
      <w:bodyDiv w:val="1"/>
      <w:marLeft w:val="0"/>
      <w:marRight w:val="0"/>
      <w:marTop w:val="0"/>
      <w:marBottom w:val="0"/>
      <w:divBdr>
        <w:top w:val="none" w:sz="0" w:space="0" w:color="auto"/>
        <w:left w:val="none" w:sz="0" w:space="0" w:color="auto"/>
        <w:bottom w:val="none" w:sz="0" w:space="0" w:color="auto"/>
        <w:right w:val="none" w:sz="0" w:space="0" w:color="auto"/>
      </w:divBdr>
      <w:divsChild>
        <w:div w:id="30109777">
          <w:marLeft w:val="480"/>
          <w:marRight w:val="0"/>
          <w:marTop w:val="0"/>
          <w:marBottom w:val="0"/>
          <w:divBdr>
            <w:top w:val="none" w:sz="0" w:space="0" w:color="auto"/>
            <w:left w:val="none" w:sz="0" w:space="0" w:color="auto"/>
            <w:bottom w:val="none" w:sz="0" w:space="0" w:color="auto"/>
            <w:right w:val="none" w:sz="0" w:space="0" w:color="auto"/>
          </w:divBdr>
        </w:div>
        <w:div w:id="34282971">
          <w:marLeft w:val="480"/>
          <w:marRight w:val="0"/>
          <w:marTop w:val="0"/>
          <w:marBottom w:val="0"/>
          <w:divBdr>
            <w:top w:val="none" w:sz="0" w:space="0" w:color="auto"/>
            <w:left w:val="none" w:sz="0" w:space="0" w:color="auto"/>
            <w:bottom w:val="none" w:sz="0" w:space="0" w:color="auto"/>
            <w:right w:val="none" w:sz="0" w:space="0" w:color="auto"/>
          </w:divBdr>
        </w:div>
        <w:div w:id="85656038">
          <w:marLeft w:val="480"/>
          <w:marRight w:val="0"/>
          <w:marTop w:val="0"/>
          <w:marBottom w:val="0"/>
          <w:divBdr>
            <w:top w:val="none" w:sz="0" w:space="0" w:color="auto"/>
            <w:left w:val="none" w:sz="0" w:space="0" w:color="auto"/>
            <w:bottom w:val="none" w:sz="0" w:space="0" w:color="auto"/>
            <w:right w:val="none" w:sz="0" w:space="0" w:color="auto"/>
          </w:divBdr>
        </w:div>
        <w:div w:id="175463098">
          <w:marLeft w:val="480"/>
          <w:marRight w:val="0"/>
          <w:marTop w:val="0"/>
          <w:marBottom w:val="0"/>
          <w:divBdr>
            <w:top w:val="none" w:sz="0" w:space="0" w:color="auto"/>
            <w:left w:val="none" w:sz="0" w:space="0" w:color="auto"/>
            <w:bottom w:val="none" w:sz="0" w:space="0" w:color="auto"/>
            <w:right w:val="none" w:sz="0" w:space="0" w:color="auto"/>
          </w:divBdr>
        </w:div>
        <w:div w:id="204416361">
          <w:marLeft w:val="480"/>
          <w:marRight w:val="0"/>
          <w:marTop w:val="0"/>
          <w:marBottom w:val="0"/>
          <w:divBdr>
            <w:top w:val="none" w:sz="0" w:space="0" w:color="auto"/>
            <w:left w:val="none" w:sz="0" w:space="0" w:color="auto"/>
            <w:bottom w:val="none" w:sz="0" w:space="0" w:color="auto"/>
            <w:right w:val="none" w:sz="0" w:space="0" w:color="auto"/>
          </w:divBdr>
        </w:div>
        <w:div w:id="212160196">
          <w:marLeft w:val="480"/>
          <w:marRight w:val="0"/>
          <w:marTop w:val="0"/>
          <w:marBottom w:val="0"/>
          <w:divBdr>
            <w:top w:val="none" w:sz="0" w:space="0" w:color="auto"/>
            <w:left w:val="none" w:sz="0" w:space="0" w:color="auto"/>
            <w:bottom w:val="none" w:sz="0" w:space="0" w:color="auto"/>
            <w:right w:val="none" w:sz="0" w:space="0" w:color="auto"/>
          </w:divBdr>
        </w:div>
        <w:div w:id="270556822">
          <w:marLeft w:val="480"/>
          <w:marRight w:val="0"/>
          <w:marTop w:val="0"/>
          <w:marBottom w:val="0"/>
          <w:divBdr>
            <w:top w:val="none" w:sz="0" w:space="0" w:color="auto"/>
            <w:left w:val="none" w:sz="0" w:space="0" w:color="auto"/>
            <w:bottom w:val="none" w:sz="0" w:space="0" w:color="auto"/>
            <w:right w:val="none" w:sz="0" w:space="0" w:color="auto"/>
          </w:divBdr>
        </w:div>
        <w:div w:id="299195102">
          <w:marLeft w:val="480"/>
          <w:marRight w:val="0"/>
          <w:marTop w:val="0"/>
          <w:marBottom w:val="0"/>
          <w:divBdr>
            <w:top w:val="none" w:sz="0" w:space="0" w:color="auto"/>
            <w:left w:val="none" w:sz="0" w:space="0" w:color="auto"/>
            <w:bottom w:val="none" w:sz="0" w:space="0" w:color="auto"/>
            <w:right w:val="none" w:sz="0" w:space="0" w:color="auto"/>
          </w:divBdr>
        </w:div>
        <w:div w:id="310644918">
          <w:marLeft w:val="480"/>
          <w:marRight w:val="0"/>
          <w:marTop w:val="0"/>
          <w:marBottom w:val="0"/>
          <w:divBdr>
            <w:top w:val="none" w:sz="0" w:space="0" w:color="auto"/>
            <w:left w:val="none" w:sz="0" w:space="0" w:color="auto"/>
            <w:bottom w:val="none" w:sz="0" w:space="0" w:color="auto"/>
            <w:right w:val="none" w:sz="0" w:space="0" w:color="auto"/>
          </w:divBdr>
        </w:div>
        <w:div w:id="415444037">
          <w:marLeft w:val="480"/>
          <w:marRight w:val="0"/>
          <w:marTop w:val="0"/>
          <w:marBottom w:val="0"/>
          <w:divBdr>
            <w:top w:val="none" w:sz="0" w:space="0" w:color="auto"/>
            <w:left w:val="none" w:sz="0" w:space="0" w:color="auto"/>
            <w:bottom w:val="none" w:sz="0" w:space="0" w:color="auto"/>
            <w:right w:val="none" w:sz="0" w:space="0" w:color="auto"/>
          </w:divBdr>
        </w:div>
        <w:div w:id="417140672">
          <w:marLeft w:val="480"/>
          <w:marRight w:val="0"/>
          <w:marTop w:val="0"/>
          <w:marBottom w:val="0"/>
          <w:divBdr>
            <w:top w:val="none" w:sz="0" w:space="0" w:color="auto"/>
            <w:left w:val="none" w:sz="0" w:space="0" w:color="auto"/>
            <w:bottom w:val="none" w:sz="0" w:space="0" w:color="auto"/>
            <w:right w:val="none" w:sz="0" w:space="0" w:color="auto"/>
          </w:divBdr>
        </w:div>
        <w:div w:id="473135760">
          <w:marLeft w:val="480"/>
          <w:marRight w:val="0"/>
          <w:marTop w:val="0"/>
          <w:marBottom w:val="0"/>
          <w:divBdr>
            <w:top w:val="none" w:sz="0" w:space="0" w:color="auto"/>
            <w:left w:val="none" w:sz="0" w:space="0" w:color="auto"/>
            <w:bottom w:val="none" w:sz="0" w:space="0" w:color="auto"/>
            <w:right w:val="none" w:sz="0" w:space="0" w:color="auto"/>
          </w:divBdr>
        </w:div>
        <w:div w:id="515534119">
          <w:marLeft w:val="480"/>
          <w:marRight w:val="0"/>
          <w:marTop w:val="0"/>
          <w:marBottom w:val="0"/>
          <w:divBdr>
            <w:top w:val="none" w:sz="0" w:space="0" w:color="auto"/>
            <w:left w:val="none" w:sz="0" w:space="0" w:color="auto"/>
            <w:bottom w:val="none" w:sz="0" w:space="0" w:color="auto"/>
            <w:right w:val="none" w:sz="0" w:space="0" w:color="auto"/>
          </w:divBdr>
        </w:div>
        <w:div w:id="521869247">
          <w:marLeft w:val="480"/>
          <w:marRight w:val="0"/>
          <w:marTop w:val="0"/>
          <w:marBottom w:val="0"/>
          <w:divBdr>
            <w:top w:val="none" w:sz="0" w:space="0" w:color="auto"/>
            <w:left w:val="none" w:sz="0" w:space="0" w:color="auto"/>
            <w:bottom w:val="none" w:sz="0" w:space="0" w:color="auto"/>
            <w:right w:val="none" w:sz="0" w:space="0" w:color="auto"/>
          </w:divBdr>
        </w:div>
        <w:div w:id="580260599">
          <w:marLeft w:val="480"/>
          <w:marRight w:val="0"/>
          <w:marTop w:val="0"/>
          <w:marBottom w:val="0"/>
          <w:divBdr>
            <w:top w:val="none" w:sz="0" w:space="0" w:color="auto"/>
            <w:left w:val="none" w:sz="0" w:space="0" w:color="auto"/>
            <w:bottom w:val="none" w:sz="0" w:space="0" w:color="auto"/>
            <w:right w:val="none" w:sz="0" w:space="0" w:color="auto"/>
          </w:divBdr>
        </w:div>
        <w:div w:id="623270869">
          <w:marLeft w:val="480"/>
          <w:marRight w:val="0"/>
          <w:marTop w:val="0"/>
          <w:marBottom w:val="0"/>
          <w:divBdr>
            <w:top w:val="none" w:sz="0" w:space="0" w:color="auto"/>
            <w:left w:val="none" w:sz="0" w:space="0" w:color="auto"/>
            <w:bottom w:val="none" w:sz="0" w:space="0" w:color="auto"/>
            <w:right w:val="none" w:sz="0" w:space="0" w:color="auto"/>
          </w:divBdr>
        </w:div>
        <w:div w:id="764880279">
          <w:marLeft w:val="480"/>
          <w:marRight w:val="0"/>
          <w:marTop w:val="0"/>
          <w:marBottom w:val="0"/>
          <w:divBdr>
            <w:top w:val="none" w:sz="0" w:space="0" w:color="auto"/>
            <w:left w:val="none" w:sz="0" w:space="0" w:color="auto"/>
            <w:bottom w:val="none" w:sz="0" w:space="0" w:color="auto"/>
            <w:right w:val="none" w:sz="0" w:space="0" w:color="auto"/>
          </w:divBdr>
        </w:div>
        <w:div w:id="840393227">
          <w:marLeft w:val="480"/>
          <w:marRight w:val="0"/>
          <w:marTop w:val="0"/>
          <w:marBottom w:val="0"/>
          <w:divBdr>
            <w:top w:val="none" w:sz="0" w:space="0" w:color="auto"/>
            <w:left w:val="none" w:sz="0" w:space="0" w:color="auto"/>
            <w:bottom w:val="none" w:sz="0" w:space="0" w:color="auto"/>
            <w:right w:val="none" w:sz="0" w:space="0" w:color="auto"/>
          </w:divBdr>
        </w:div>
        <w:div w:id="919487008">
          <w:marLeft w:val="480"/>
          <w:marRight w:val="0"/>
          <w:marTop w:val="0"/>
          <w:marBottom w:val="0"/>
          <w:divBdr>
            <w:top w:val="none" w:sz="0" w:space="0" w:color="auto"/>
            <w:left w:val="none" w:sz="0" w:space="0" w:color="auto"/>
            <w:bottom w:val="none" w:sz="0" w:space="0" w:color="auto"/>
            <w:right w:val="none" w:sz="0" w:space="0" w:color="auto"/>
          </w:divBdr>
        </w:div>
        <w:div w:id="971134059">
          <w:marLeft w:val="480"/>
          <w:marRight w:val="0"/>
          <w:marTop w:val="0"/>
          <w:marBottom w:val="0"/>
          <w:divBdr>
            <w:top w:val="none" w:sz="0" w:space="0" w:color="auto"/>
            <w:left w:val="none" w:sz="0" w:space="0" w:color="auto"/>
            <w:bottom w:val="none" w:sz="0" w:space="0" w:color="auto"/>
            <w:right w:val="none" w:sz="0" w:space="0" w:color="auto"/>
          </w:divBdr>
        </w:div>
        <w:div w:id="1001742335">
          <w:marLeft w:val="480"/>
          <w:marRight w:val="0"/>
          <w:marTop w:val="0"/>
          <w:marBottom w:val="0"/>
          <w:divBdr>
            <w:top w:val="none" w:sz="0" w:space="0" w:color="auto"/>
            <w:left w:val="none" w:sz="0" w:space="0" w:color="auto"/>
            <w:bottom w:val="none" w:sz="0" w:space="0" w:color="auto"/>
            <w:right w:val="none" w:sz="0" w:space="0" w:color="auto"/>
          </w:divBdr>
        </w:div>
        <w:div w:id="1273435517">
          <w:marLeft w:val="480"/>
          <w:marRight w:val="0"/>
          <w:marTop w:val="0"/>
          <w:marBottom w:val="0"/>
          <w:divBdr>
            <w:top w:val="none" w:sz="0" w:space="0" w:color="auto"/>
            <w:left w:val="none" w:sz="0" w:space="0" w:color="auto"/>
            <w:bottom w:val="none" w:sz="0" w:space="0" w:color="auto"/>
            <w:right w:val="none" w:sz="0" w:space="0" w:color="auto"/>
          </w:divBdr>
        </w:div>
        <w:div w:id="1424180107">
          <w:marLeft w:val="480"/>
          <w:marRight w:val="0"/>
          <w:marTop w:val="0"/>
          <w:marBottom w:val="0"/>
          <w:divBdr>
            <w:top w:val="none" w:sz="0" w:space="0" w:color="auto"/>
            <w:left w:val="none" w:sz="0" w:space="0" w:color="auto"/>
            <w:bottom w:val="none" w:sz="0" w:space="0" w:color="auto"/>
            <w:right w:val="none" w:sz="0" w:space="0" w:color="auto"/>
          </w:divBdr>
        </w:div>
        <w:div w:id="1453934597">
          <w:marLeft w:val="480"/>
          <w:marRight w:val="0"/>
          <w:marTop w:val="0"/>
          <w:marBottom w:val="0"/>
          <w:divBdr>
            <w:top w:val="none" w:sz="0" w:space="0" w:color="auto"/>
            <w:left w:val="none" w:sz="0" w:space="0" w:color="auto"/>
            <w:bottom w:val="none" w:sz="0" w:space="0" w:color="auto"/>
            <w:right w:val="none" w:sz="0" w:space="0" w:color="auto"/>
          </w:divBdr>
        </w:div>
        <w:div w:id="1514606583">
          <w:marLeft w:val="480"/>
          <w:marRight w:val="0"/>
          <w:marTop w:val="0"/>
          <w:marBottom w:val="0"/>
          <w:divBdr>
            <w:top w:val="none" w:sz="0" w:space="0" w:color="auto"/>
            <w:left w:val="none" w:sz="0" w:space="0" w:color="auto"/>
            <w:bottom w:val="none" w:sz="0" w:space="0" w:color="auto"/>
            <w:right w:val="none" w:sz="0" w:space="0" w:color="auto"/>
          </w:divBdr>
        </w:div>
        <w:div w:id="1567451091">
          <w:marLeft w:val="480"/>
          <w:marRight w:val="0"/>
          <w:marTop w:val="0"/>
          <w:marBottom w:val="0"/>
          <w:divBdr>
            <w:top w:val="none" w:sz="0" w:space="0" w:color="auto"/>
            <w:left w:val="none" w:sz="0" w:space="0" w:color="auto"/>
            <w:bottom w:val="none" w:sz="0" w:space="0" w:color="auto"/>
            <w:right w:val="none" w:sz="0" w:space="0" w:color="auto"/>
          </w:divBdr>
        </w:div>
        <w:div w:id="1585413973">
          <w:marLeft w:val="480"/>
          <w:marRight w:val="0"/>
          <w:marTop w:val="0"/>
          <w:marBottom w:val="0"/>
          <w:divBdr>
            <w:top w:val="none" w:sz="0" w:space="0" w:color="auto"/>
            <w:left w:val="none" w:sz="0" w:space="0" w:color="auto"/>
            <w:bottom w:val="none" w:sz="0" w:space="0" w:color="auto"/>
            <w:right w:val="none" w:sz="0" w:space="0" w:color="auto"/>
          </w:divBdr>
        </w:div>
        <w:div w:id="1669168244">
          <w:marLeft w:val="480"/>
          <w:marRight w:val="0"/>
          <w:marTop w:val="0"/>
          <w:marBottom w:val="0"/>
          <w:divBdr>
            <w:top w:val="none" w:sz="0" w:space="0" w:color="auto"/>
            <w:left w:val="none" w:sz="0" w:space="0" w:color="auto"/>
            <w:bottom w:val="none" w:sz="0" w:space="0" w:color="auto"/>
            <w:right w:val="none" w:sz="0" w:space="0" w:color="auto"/>
          </w:divBdr>
        </w:div>
        <w:div w:id="1669360050">
          <w:marLeft w:val="480"/>
          <w:marRight w:val="0"/>
          <w:marTop w:val="0"/>
          <w:marBottom w:val="0"/>
          <w:divBdr>
            <w:top w:val="none" w:sz="0" w:space="0" w:color="auto"/>
            <w:left w:val="none" w:sz="0" w:space="0" w:color="auto"/>
            <w:bottom w:val="none" w:sz="0" w:space="0" w:color="auto"/>
            <w:right w:val="none" w:sz="0" w:space="0" w:color="auto"/>
          </w:divBdr>
        </w:div>
        <w:div w:id="1742479732">
          <w:marLeft w:val="480"/>
          <w:marRight w:val="0"/>
          <w:marTop w:val="0"/>
          <w:marBottom w:val="0"/>
          <w:divBdr>
            <w:top w:val="none" w:sz="0" w:space="0" w:color="auto"/>
            <w:left w:val="none" w:sz="0" w:space="0" w:color="auto"/>
            <w:bottom w:val="none" w:sz="0" w:space="0" w:color="auto"/>
            <w:right w:val="none" w:sz="0" w:space="0" w:color="auto"/>
          </w:divBdr>
        </w:div>
        <w:div w:id="1809125962">
          <w:marLeft w:val="480"/>
          <w:marRight w:val="0"/>
          <w:marTop w:val="0"/>
          <w:marBottom w:val="0"/>
          <w:divBdr>
            <w:top w:val="none" w:sz="0" w:space="0" w:color="auto"/>
            <w:left w:val="none" w:sz="0" w:space="0" w:color="auto"/>
            <w:bottom w:val="none" w:sz="0" w:space="0" w:color="auto"/>
            <w:right w:val="none" w:sz="0" w:space="0" w:color="auto"/>
          </w:divBdr>
        </w:div>
        <w:div w:id="1822697928">
          <w:marLeft w:val="480"/>
          <w:marRight w:val="0"/>
          <w:marTop w:val="0"/>
          <w:marBottom w:val="0"/>
          <w:divBdr>
            <w:top w:val="none" w:sz="0" w:space="0" w:color="auto"/>
            <w:left w:val="none" w:sz="0" w:space="0" w:color="auto"/>
            <w:bottom w:val="none" w:sz="0" w:space="0" w:color="auto"/>
            <w:right w:val="none" w:sz="0" w:space="0" w:color="auto"/>
          </w:divBdr>
        </w:div>
        <w:div w:id="1828665076">
          <w:marLeft w:val="480"/>
          <w:marRight w:val="0"/>
          <w:marTop w:val="0"/>
          <w:marBottom w:val="0"/>
          <w:divBdr>
            <w:top w:val="none" w:sz="0" w:space="0" w:color="auto"/>
            <w:left w:val="none" w:sz="0" w:space="0" w:color="auto"/>
            <w:bottom w:val="none" w:sz="0" w:space="0" w:color="auto"/>
            <w:right w:val="none" w:sz="0" w:space="0" w:color="auto"/>
          </w:divBdr>
        </w:div>
        <w:div w:id="1869835205">
          <w:marLeft w:val="480"/>
          <w:marRight w:val="0"/>
          <w:marTop w:val="0"/>
          <w:marBottom w:val="0"/>
          <w:divBdr>
            <w:top w:val="none" w:sz="0" w:space="0" w:color="auto"/>
            <w:left w:val="none" w:sz="0" w:space="0" w:color="auto"/>
            <w:bottom w:val="none" w:sz="0" w:space="0" w:color="auto"/>
            <w:right w:val="none" w:sz="0" w:space="0" w:color="auto"/>
          </w:divBdr>
        </w:div>
        <w:div w:id="1926837904">
          <w:marLeft w:val="480"/>
          <w:marRight w:val="0"/>
          <w:marTop w:val="0"/>
          <w:marBottom w:val="0"/>
          <w:divBdr>
            <w:top w:val="none" w:sz="0" w:space="0" w:color="auto"/>
            <w:left w:val="none" w:sz="0" w:space="0" w:color="auto"/>
            <w:bottom w:val="none" w:sz="0" w:space="0" w:color="auto"/>
            <w:right w:val="none" w:sz="0" w:space="0" w:color="auto"/>
          </w:divBdr>
        </w:div>
        <w:div w:id="1955552175">
          <w:marLeft w:val="480"/>
          <w:marRight w:val="0"/>
          <w:marTop w:val="0"/>
          <w:marBottom w:val="0"/>
          <w:divBdr>
            <w:top w:val="none" w:sz="0" w:space="0" w:color="auto"/>
            <w:left w:val="none" w:sz="0" w:space="0" w:color="auto"/>
            <w:bottom w:val="none" w:sz="0" w:space="0" w:color="auto"/>
            <w:right w:val="none" w:sz="0" w:space="0" w:color="auto"/>
          </w:divBdr>
        </w:div>
        <w:div w:id="1970697578">
          <w:marLeft w:val="480"/>
          <w:marRight w:val="0"/>
          <w:marTop w:val="0"/>
          <w:marBottom w:val="0"/>
          <w:divBdr>
            <w:top w:val="none" w:sz="0" w:space="0" w:color="auto"/>
            <w:left w:val="none" w:sz="0" w:space="0" w:color="auto"/>
            <w:bottom w:val="none" w:sz="0" w:space="0" w:color="auto"/>
            <w:right w:val="none" w:sz="0" w:space="0" w:color="auto"/>
          </w:divBdr>
        </w:div>
        <w:div w:id="1974826341">
          <w:marLeft w:val="480"/>
          <w:marRight w:val="0"/>
          <w:marTop w:val="0"/>
          <w:marBottom w:val="0"/>
          <w:divBdr>
            <w:top w:val="none" w:sz="0" w:space="0" w:color="auto"/>
            <w:left w:val="none" w:sz="0" w:space="0" w:color="auto"/>
            <w:bottom w:val="none" w:sz="0" w:space="0" w:color="auto"/>
            <w:right w:val="none" w:sz="0" w:space="0" w:color="auto"/>
          </w:divBdr>
        </w:div>
        <w:div w:id="1975018076">
          <w:marLeft w:val="480"/>
          <w:marRight w:val="0"/>
          <w:marTop w:val="0"/>
          <w:marBottom w:val="0"/>
          <w:divBdr>
            <w:top w:val="none" w:sz="0" w:space="0" w:color="auto"/>
            <w:left w:val="none" w:sz="0" w:space="0" w:color="auto"/>
            <w:bottom w:val="none" w:sz="0" w:space="0" w:color="auto"/>
            <w:right w:val="none" w:sz="0" w:space="0" w:color="auto"/>
          </w:divBdr>
        </w:div>
        <w:div w:id="1984964629">
          <w:marLeft w:val="480"/>
          <w:marRight w:val="0"/>
          <w:marTop w:val="0"/>
          <w:marBottom w:val="0"/>
          <w:divBdr>
            <w:top w:val="none" w:sz="0" w:space="0" w:color="auto"/>
            <w:left w:val="none" w:sz="0" w:space="0" w:color="auto"/>
            <w:bottom w:val="none" w:sz="0" w:space="0" w:color="auto"/>
            <w:right w:val="none" w:sz="0" w:space="0" w:color="auto"/>
          </w:divBdr>
        </w:div>
        <w:div w:id="2096124647">
          <w:marLeft w:val="480"/>
          <w:marRight w:val="0"/>
          <w:marTop w:val="0"/>
          <w:marBottom w:val="0"/>
          <w:divBdr>
            <w:top w:val="none" w:sz="0" w:space="0" w:color="auto"/>
            <w:left w:val="none" w:sz="0" w:space="0" w:color="auto"/>
            <w:bottom w:val="none" w:sz="0" w:space="0" w:color="auto"/>
            <w:right w:val="none" w:sz="0" w:space="0" w:color="auto"/>
          </w:divBdr>
        </w:div>
        <w:div w:id="2130930056">
          <w:marLeft w:val="480"/>
          <w:marRight w:val="0"/>
          <w:marTop w:val="0"/>
          <w:marBottom w:val="0"/>
          <w:divBdr>
            <w:top w:val="none" w:sz="0" w:space="0" w:color="auto"/>
            <w:left w:val="none" w:sz="0" w:space="0" w:color="auto"/>
            <w:bottom w:val="none" w:sz="0" w:space="0" w:color="auto"/>
            <w:right w:val="none" w:sz="0" w:space="0" w:color="auto"/>
          </w:divBdr>
        </w:div>
      </w:divsChild>
    </w:div>
    <w:div w:id="1769234212">
      <w:bodyDiv w:val="1"/>
      <w:marLeft w:val="0"/>
      <w:marRight w:val="0"/>
      <w:marTop w:val="0"/>
      <w:marBottom w:val="0"/>
      <w:divBdr>
        <w:top w:val="none" w:sz="0" w:space="0" w:color="auto"/>
        <w:left w:val="none" w:sz="0" w:space="0" w:color="auto"/>
        <w:bottom w:val="none" w:sz="0" w:space="0" w:color="auto"/>
        <w:right w:val="none" w:sz="0" w:space="0" w:color="auto"/>
      </w:divBdr>
    </w:div>
    <w:div w:id="1769885784">
      <w:bodyDiv w:val="1"/>
      <w:marLeft w:val="0"/>
      <w:marRight w:val="0"/>
      <w:marTop w:val="0"/>
      <w:marBottom w:val="0"/>
      <w:divBdr>
        <w:top w:val="none" w:sz="0" w:space="0" w:color="auto"/>
        <w:left w:val="none" w:sz="0" w:space="0" w:color="auto"/>
        <w:bottom w:val="none" w:sz="0" w:space="0" w:color="auto"/>
        <w:right w:val="none" w:sz="0" w:space="0" w:color="auto"/>
      </w:divBdr>
    </w:div>
    <w:div w:id="1772627778">
      <w:bodyDiv w:val="1"/>
      <w:marLeft w:val="0"/>
      <w:marRight w:val="0"/>
      <w:marTop w:val="0"/>
      <w:marBottom w:val="0"/>
      <w:divBdr>
        <w:top w:val="none" w:sz="0" w:space="0" w:color="auto"/>
        <w:left w:val="none" w:sz="0" w:space="0" w:color="auto"/>
        <w:bottom w:val="none" w:sz="0" w:space="0" w:color="auto"/>
        <w:right w:val="none" w:sz="0" w:space="0" w:color="auto"/>
      </w:divBdr>
    </w:div>
    <w:div w:id="1774126729">
      <w:bodyDiv w:val="1"/>
      <w:marLeft w:val="0"/>
      <w:marRight w:val="0"/>
      <w:marTop w:val="0"/>
      <w:marBottom w:val="0"/>
      <w:divBdr>
        <w:top w:val="none" w:sz="0" w:space="0" w:color="auto"/>
        <w:left w:val="none" w:sz="0" w:space="0" w:color="auto"/>
        <w:bottom w:val="none" w:sz="0" w:space="0" w:color="auto"/>
        <w:right w:val="none" w:sz="0" w:space="0" w:color="auto"/>
      </w:divBdr>
    </w:div>
    <w:div w:id="1775243201">
      <w:bodyDiv w:val="1"/>
      <w:marLeft w:val="0"/>
      <w:marRight w:val="0"/>
      <w:marTop w:val="0"/>
      <w:marBottom w:val="0"/>
      <w:divBdr>
        <w:top w:val="none" w:sz="0" w:space="0" w:color="auto"/>
        <w:left w:val="none" w:sz="0" w:space="0" w:color="auto"/>
        <w:bottom w:val="none" w:sz="0" w:space="0" w:color="auto"/>
        <w:right w:val="none" w:sz="0" w:space="0" w:color="auto"/>
      </w:divBdr>
    </w:div>
    <w:div w:id="1777097367">
      <w:bodyDiv w:val="1"/>
      <w:marLeft w:val="0"/>
      <w:marRight w:val="0"/>
      <w:marTop w:val="0"/>
      <w:marBottom w:val="0"/>
      <w:divBdr>
        <w:top w:val="none" w:sz="0" w:space="0" w:color="auto"/>
        <w:left w:val="none" w:sz="0" w:space="0" w:color="auto"/>
        <w:bottom w:val="none" w:sz="0" w:space="0" w:color="auto"/>
        <w:right w:val="none" w:sz="0" w:space="0" w:color="auto"/>
      </w:divBdr>
    </w:div>
    <w:div w:id="1779252840">
      <w:bodyDiv w:val="1"/>
      <w:marLeft w:val="0"/>
      <w:marRight w:val="0"/>
      <w:marTop w:val="0"/>
      <w:marBottom w:val="0"/>
      <w:divBdr>
        <w:top w:val="none" w:sz="0" w:space="0" w:color="auto"/>
        <w:left w:val="none" w:sz="0" w:space="0" w:color="auto"/>
        <w:bottom w:val="none" w:sz="0" w:space="0" w:color="auto"/>
        <w:right w:val="none" w:sz="0" w:space="0" w:color="auto"/>
      </w:divBdr>
    </w:div>
    <w:div w:id="1779714027">
      <w:bodyDiv w:val="1"/>
      <w:marLeft w:val="0"/>
      <w:marRight w:val="0"/>
      <w:marTop w:val="0"/>
      <w:marBottom w:val="0"/>
      <w:divBdr>
        <w:top w:val="none" w:sz="0" w:space="0" w:color="auto"/>
        <w:left w:val="none" w:sz="0" w:space="0" w:color="auto"/>
        <w:bottom w:val="none" w:sz="0" w:space="0" w:color="auto"/>
        <w:right w:val="none" w:sz="0" w:space="0" w:color="auto"/>
      </w:divBdr>
    </w:div>
    <w:div w:id="1780417784">
      <w:bodyDiv w:val="1"/>
      <w:marLeft w:val="0"/>
      <w:marRight w:val="0"/>
      <w:marTop w:val="0"/>
      <w:marBottom w:val="0"/>
      <w:divBdr>
        <w:top w:val="none" w:sz="0" w:space="0" w:color="auto"/>
        <w:left w:val="none" w:sz="0" w:space="0" w:color="auto"/>
        <w:bottom w:val="none" w:sz="0" w:space="0" w:color="auto"/>
        <w:right w:val="none" w:sz="0" w:space="0" w:color="auto"/>
      </w:divBdr>
      <w:divsChild>
        <w:div w:id="2516332">
          <w:marLeft w:val="480"/>
          <w:marRight w:val="0"/>
          <w:marTop w:val="0"/>
          <w:marBottom w:val="0"/>
          <w:divBdr>
            <w:top w:val="none" w:sz="0" w:space="0" w:color="auto"/>
            <w:left w:val="none" w:sz="0" w:space="0" w:color="auto"/>
            <w:bottom w:val="none" w:sz="0" w:space="0" w:color="auto"/>
            <w:right w:val="none" w:sz="0" w:space="0" w:color="auto"/>
          </w:divBdr>
        </w:div>
        <w:div w:id="16541382">
          <w:marLeft w:val="480"/>
          <w:marRight w:val="0"/>
          <w:marTop w:val="0"/>
          <w:marBottom w:val="0"/>
          <w:divBdr>
            <w:top w:val="none" w:sz="0" w:space="0" w:color="auto"/>
            <w:left w:val="none" w:sz="0" w:space="0" w:color="auto"/>
            <w:bottom w:val="none" w:sz="0" w:space="0" w:color="auto"/>
            <w:right w:val="none" w:sz="0" w:space="0" w:color="auto"/>
          </w:divBdr>
        </w:div>
        <w:div w:id="28730500">
          <w:marLeft w:val="480"/>
          <w:marRight w:val="0"/>
          <w:marTop w:val="0"/>
          <w:marBottom w:val="0"/>
          <w:divBdr>
            <w:top w:val="none" w:sz="0" w:space="0" w:color="auto"/>
            <w:left w:val="none" w:sz="0" w:space="0" w:color="auto"/>
            <w:bottom w:val="none" w:sz="0" w:space="0" w:color="auto"/>
            <w:right w:val="none" w:sz="0" w:space="0" w:color="auto"/>
          </w:divBdr>
        </w:div>
        <w:div w:id="42339516">
          <w:marLeft w:val="480"/>
          <w:marRight w:val="0"/>
          <w:marTop w:val="0"/>
          <w:marBottom w:val="0"/>
          <w:divBdr>
            <w:top w:val="none" w:sz="0" w:space="0" w:color="auto"/>
            <w:left w:val="none" w:sz="0" w:space="0" w:color="auto"/>
            <w:bottom w:val="none" w:sz="0" w:space="0" w:color="auto"/>
            <w:right w:val="none" w:sz="0" w:space="0" w:color="auto"/>
          </w:divBdr>
        </w:div>
        <w:div w:id="66999534">
          <w:marLeft w:val="480"/>
          <w:marRight w:val="0"/>
          <w:marTop w:val="0"/>
          <w:marBottom w:val="0"/>
          <w:divBdr>
            <w:top w:val="none" w:sz="0" w:space="0" w:color="auto"/>
            <w:left w:val="none" w:sz="0" w:space="0" w:color="auto"/>
            <w:bottom w:val="none" w:sz="0" w:space="0" w:color="auto"/>
            <w:right w:val="none" w:sz="0" w:space="0" w:color="auto"/>
          </w:divBdr>
        </w:div>
        <w:div w:id="235744496">
          <w:marLeft w:val="480"/>
          <w:marRight w:val="0"/>
          <w:marTop w:val="0"/>
          <w:marBottom w:val="0"/>
          <w:divBdr>
            <w:top w:val="none" w:sz="0" w:space="0" w:color="auto"/>
            <w:left w:val="none" w:sz="0" w:space="0" w:color="auto"/>
            <w:bottom w:val="none" w:sz="0" w:space="0" w:color="auto"/>
            <w:right w:val="none" w:sz="0" w:space="0" w:color="auto"/>
          </w:divBdr>
        </w:div>
        <w:div w:id="238757405">
          <w:marLeft w:val="480"/>
          <w:marRight w:val="0"/>
          <w:marTop w:val="0"/>
          <w:marBottom w:val="0"/>
          <w:divBdr>
            <w:top w:val="none" w:sz="0" w:space="0" w:color="auto"/>
            <w:left w:val="none" w:sz="0" w:space="0" w:color="auto"/>
            <w:bottom w:val="none" w:sz="0" w:space="0" w:color="auto"/>
            <w:right w:val="none" w:sz="0" w:space="0" w:color="auto"/>
          </w:divBdr>
        </w:div>
        <w:div w:id="324555050">
          <w:marLeft w:val="480"/>
          <w:marRight w:val="0"/>
          <w:marTop w:val="0"/>
          <w:marBottom w:val="0"/>
          <w:divBdr>
            <w:top w:val="none" w:sz="0" w:space="0" w:color="auto"/>
            <w:left w:val="none" w:sz="0" w:space="0" w:color="auto"/>
            <w:bottom w:val="none" w:sz="0" w:space="0" w:color="auto"/>
            <w:right w:val="none" w:sz="0" w:space="0" w:color="auto"/>
          </w:divBdr>
        </w:div>
        <w:div w:id="413354943">
          <w:marLeft w:val="480"/>
          <w:marRight w:val="0"/>
          <w:marTop w:val="0"/>
          <w:marBottom w:val="0"/>
          <w:divBdr>
            <w:top w:val="none" w:sz="0" w:space="0" w:color="auto"/>
            <w:left w:val="none" w:sz="0" w:space="0" w:color="auto"/>
            <w:bottom w:val="none" w:sz="0" w:space="0" w:color="auto"/>
            <w:right w:val="none" w:sz="0" w:space="0" w:color="auto"/>
          </w:divBdr>
        </w:div>
        <w:div w:id="432357092">
          <w:marLeft w:val="480"/>
          <w:marRight w:val="0"/>
          <w:marTop w:val="0"/>
          <w:marBottom w:val="0"/>
          <w:divBdr>
            <w:top w:val="none" w:sz="0" w:space="0" w:color="auto"/>
            <w:left w:val="none" w:sz="0" w:space="0" w:color="auto"/>
            <w:bottom w:val="none" w:sz="0" w:space="0" w:color="auto"/>
            <w:right w:val="none" w:sz="0" w:space="0" w:color="auto"/>
          </w:divBdr>
        </w:div>
        <w:div w:id="439960418">
          <w:marLeft w:val="480"/>
          <w:marRight w:val="0"/>
          <w:marTop w:val="0"/>
          <w:marBottom w:val="0"/>
          <w:divBdr>
            <w:top w:val="none" w:sz="0" w:space="0" w:color="auto"/>
            <w:left w:val="none" w:sz="0" w:space="0" w:color="auto"/>
            <w:bottom w:val="none" w:sz="0" w:space="0" w:color="auto"/>
            <w:right w:val="none" w:sz="0" w:space="0" w:color="auto"/>
          </w:divBdr>
        </w:div>
        <w:div w:id="517626195">
          <w:marLeft w:val="480"/>
          <w:marRight w:val="0"/>
          <w:marTop w:val="0"/>
          <w:marBottom w:val="0"/>
          <w:divBdr>
            <w:top w:val="none" w:sz="0" w:space="0" w:color="auto"/>
            <w:left w:val="none" w:sz="0" w:space="0" w:color="auto"/>
            <w:bottom w:val="none" w:sz="0" w:space="0" w:color="auto"/>
            <w:right w:val="none" w:sz="0" w:space="0" w:color="auto"/>
          </w:divBdr>
        </w:div>
        <w:div w:id="547496812">
          <w:marLeft w:val="480"/>
          <w:marRight w:val="0"/>
          <w:marTop w:val="0"/>
          <w:marBottom w:val="0"/>
          <w:divBdr>
            <w:top w:val="none" w:sz="0" w:space="0" w:color="auto"/>
            <w:left w:val="none" w:sz="0" w:space="0" w:color="auto"/>
            <w:bottom w:val="none" w:sz="0" w:space="0" w:color="auto"/>
            <w:right w:val="none" w:sz="0" w:space="0" w:color="auto"/>
          </w:divBdr>
        </w:div>
        <w:div w:id="629356922">
          <w:marLeft w:val="480"/>
          <w:marRight w:val="0"/>
          <w:marTop w:val="0"/>
          <w:marBottom w:val="0"/>
          <w:divBdr>
            <w:top w:val="none" w:sz="0" w:space="0" w:color="auto"/>
            <w:left w:val="none" w:sz="0" w:space="0" w:color="auto"/>
            <w:bottom w:val="none" w:sz="0" w:space="0" w:color="auto"/>
            <w:right w:val="none" w:sz="0" w:space="0" w:color="auto"/>
          </w:divBdr>
        </w:div>
        <w:div w:id="660739829">
          <w:marLeft w:val="480"/>
          <w:marRight w:val="0"/>
          <w:marTop w:val="0"/>
          <w:marBottom w:val="0"/>
          <w:divBdr>
            <w:top w:val="none" w:sz="0" w:space="0" w:color="auto"/>
            <w:left w:val="none" w:sz="0" w:space="0" w:color="auto"/>
            <w:bottom w:val="none" w:sz="0" w:space="0" w:color="auto"/>
            <w:right w:val="none" w:sz="0" w:space="0" w:color="auto"/>
          </w:divBdr>
        </w:div>
        <w:div w:id="779421250">
          <w:marLeft w:val="480"/>
          <w:marRight w:val="0"/>
          <w:marTop w:val="0"/>
          <w:marBottom w:val="0"/>
          <w:divBdr>
            <w:top w:val="none" w:sz="0" w:space="0" w:color="auto"/>
            <w:left w:val="none" w:sz="0" w:space="0" w:color="auto"/>
            <w:bottom w:val="none" w:sz="0" w:space="0" w:color="auto"/>
            <w:right w:val="none" w:sz="0" w:space="0" w:color="auto"/>
          </w:divBdr>
        </w:div>
        <w:div w:id="811139876">
          <w:marLeft w:val="480"/>
          <w:marRight w:val="0"/>
          <w:marTop w:val="0"/>
          <w:marBottom w:val="0"/>
          <w:divBdr>
            <w:top w:val="none" w:sz="0" w:space="0" w:color="auto"/>
            <w:left w:val="none" w:sz="0" w:space="0" w:color="auto"/>
            <w:bottom w:val="none" w:sz="0" w:space="0" w:color="auto"/>
            <w:right w:val="none" w:sz="0" w:space="0" w:color="auto"/>
          </w:divBdr>
        </w:div>
        <w:div w:id="955407475">
          <w:marLeft w:val="480"/>
          <w:marRight w:val="0"/>
          <w:marTop w:val="0"/>
          <w:marBottom w:val="0"/>
          <w:divBdr>
            <w:top w:val="none" w:sz="0" w:space="0" w:color="auto"/>
            <w:left w:val="none" w:sz="0" w:space="0" w:color="auto"/>
            <w:bottom w:val="none" w:sz="0" w:space="0" w:color="auto"/>
            <w:right w:val="none" w:sz="0" w:space="0" w:color="auto"/>
          </w:divBdr>
        </w:div>
        <w:div w:id="968440861">
          <w:marLeft w:val="480"/>
          <w:marRight w:val="0"/>
          <w:marTop w:val="0"/>
          <w:marBottom w:val="0"/>
          <w:divBdr>
            <w:top w:val="none" w:sz="0" w:space="0" w:color="auto"/>
            <w:left w:val="none" w:sz="0" w:space="0" w:color="auto"/>
            <w:bottom w:val="none" w:sz="0" w:space="0" w:color="auto"/>
            <w:right w:val="none" w:sz="0" w:space="0" w:color="auto"/>
          </w:divBdr>
        </w:div>
        <w:div w:id="1023438536">
          <w:marLeft w:val="480"/>
          <w:marRight w:val="0"/>
          <w:marTop w:val="0"/>
          <w:marBottom w:val="0"/>
          <w:divBdr>
            <w:top w:val="none" w:sz="0" w:space="0" w:color="auto"/>
            <w:left w:val="none" w:sz="0" w:space="0" w:color="auto"/>
            <w:bottom w:val="none" w:sz="0" w:space="0" w:color="auto"/>
            <w:right w:val="none" w:sz="0" w:space="0" w:color="auto"/>
          </w:divBdr>
        </w:div>
        <w:div w:id="1038234896">
          <w:marLeft w:val="480"/>
          <w:marRight w:val="0"/>
          <w:marTop w:val="0"/>
          <w:marBottom w:val="0"/>
          <w:divBdr>
            <w:top w:val="none" w:sz="0" w:space="0" w:color="auto"/>
            <w:left w:val="none" w:sz="0" w:space="0" w:color="auto"/>
            <w:bottom w:val="none" w:sz="0" w:space="0" w:color="auto"/>
            <w:right w:val="none" w:sz="0" w:space="0" w:color="auto"/>
          </w:divBdr>
        </w:div>
        <w:div w:id="1082533649">
          <w:marLeft w:val="480"/>
          <w:marRight w:val="0"/>
          <w:marTop w:val="0"/>
          <w:marBottom w:val="0"/>
          <w:divBdr>
            <w:top w:val="none" w:sz="0" w:space="0" w:color="auto"/>
            <w:left w:val="none" w:sz="0" w:space="0" w:color="auto"/>
            <w:bottom w:val="none" w:sz="0" w:space="0" w:color="auto"/>
            <w:right w:val="none" w:sz="0" w:space="0" w:color="auto"/>
          </w:divBdr>
        </w:div>
        <w:div w:id="1113288460">
          <w:marLeft w:val="480"/>
          <w:marRight w:val="0"/>
          <w:marTop w:val="0"/>
          <w:marBottom w:val="0"/>
          <w:divBdr>
            <w:top w:val="none" w:sz="0" w:space="0" w:color="auto"/>
            <w:left w:val="none" w:sz="0" w:space="0" w:color="auto"/>
            <w:bottom w:val="none" w:sz="0" w:space="0" w:color="auto"/>
            <w:right w:val="none" w:sz="0" w:space="0" w:color="auto"/>
          </w:divBdr>
        </w:div>
        <w:div w:id="1191996564">
          <w:marLeft w:val="480"/>
          <w:marRight w:val="0"/>
          <w:marTop w:val="0"/>
          <w:marBottom w:val="0"/>
          <w:divBdr>
            <w:top w:val="none" w:sz="0" w:space="0" w:color="auto"/>
            <w:left w:val="none" w:sz="0" w:space="0" w:color="auto"/>
            <w:bottom w:val="none" w:sz="0" w:space="0" w:color="auto"/>
            <w:right w:val="none" w:sz="0" w:space="0" w:color="auto"/>
          </w:divBdr>
        </w:div>
        <w:div w:id="1207254906">
          <w:marLeft w:val="480"/>
          <w:marRight w:val="0"/>
          <w:marTop w:val="0"/>
          <w:marBottom w:val="0"/>
          <w:divBdr>
            <w:top w:val="none" w:sz="0" w:space="0" w:color="auto"/>
            <w:left w:val="none" w:sz="0" w:space="0" w:color="auto"/>
            <w:bottom w:val="none" w:sz="0" w:space="0" w:color="auto"/>
            <w:right w:val="none" w:sz="0" w:space="0" w:color="auto"/>
          </w:divBdr>
        </w:div>
        <w:div w:id="1242838583">
          <w:marLeft w:val="480"/>
          <w:marRight w:val="0"/>
          <w:marTop w:val="0"/>
          <w:marBottom w:val="0"/>
          <w:divBdr>
            <w:top w:val="none" w:sz="0" w:space="0" w:color="auto"/>
            <w:left w:val="none" w:sz="0" w:space="0" w:color="auto"/>
            <w:bottom w:val="none" w:sz="0" w:space="0" w:color="auto"/>
            <w:right w:val="none" w:sz="0" w:space="0" w:color="auto"/>
          </w:divBdr>
        </w:div>
        <w:div w:id="1390962635">
          <w:marLeft w:val="480"/>
          <w:marRight w:val="0"/>
          <w:marTop w:val="0"/>
          <w:marBottom w:val="0"/>
          <w:divBdr>
            <w:top w:val="none" w:sz="0" w:space="0" w:color="auto"/>
            <w:left w:val="none" w:sz="0" w:space="0" w:color="auto"/>
            <w:bottom w:val="none" w:sz="0" w:space="0" w:color="auto"/>
            <w:right w:val="none" w:sz="0" w:space="0" w:color="auto"/>
          </w:divBdr>
        </w:div>
        <w:div w:id="1487159689">
          <w:marLeft w:val="480"/>
          <w:marRight w:val="0"/>
          <w:marTop w:val="0"/>
          <w:marBottom w:val="0"/>
          <w:divBdr>
            <w:top w:val="none" w:sz="0" w:space="0" w:color="auto"/>
            <w:left w:val="none" w:sz="0" w:space="0" w:color="auto"/>
            <w:bottom w:val="none" w:sz="0" w:space="0" w:color="auto"/>
            <w:right w:val="none" w:sz="0" w:space="0" w:color="auto"/>
          </w:divBdr>
        </w:div>
        <w:div w:id="1571041218">
          <w:marLeft w:val="480"/>
          <w:marRight w:val="0"/>
          <w:marTop w:val="0"/>
          <w:marBottom w:val="0"/>
          <w:divBdr>
            <w:top w:val="none" w:sz="0" w:space="0" w:color="auto"/>
            <w:left w:val="none" w:sz="0" w:space="0" w:color="auto"/>
            <w:bottom w:val="none" w:sz="0" w:space="0" w:color="auto"/>
            <w:right w:val="none" w:sz="0" w:space="0" w:color="auto"/>
          </w:divBdr>
        </w:div>
        <w:div w:id="1595941612">
          <w:marLeft w:val="480"/>
          <w:marRight w:val="0"/>
          <w:marTop w:val="0"/>
          <w:marBottom w:val="0"/>
          <w:divBdr>
            <w:top w:val="none" w:sz="0" w:space="0" w:color="auto"/>
            <w:left w:val="none" w:sz="0" w:space="0" w:color="auto"/>
            <w:bottom w:val="none" w:sz="0" w:space="0" w:color="auto"/>
            <w:right w:val="none" w:sz="0" w:space="0" w:color="auto"/>
          </w:divBdr>
        </w:div>
        <w:div w:id="1626618582">
          <w:marLeft w:val="480"/>
          <w:marRight w:val="0"/>
          <w:marTop w:val="0"/>
          <w:marBottom w:val="0"/>
          <w:divBdr>
            <w:top w:val="none" w:sz="0" w:space="0" w:color="auto"/>
            <w:left w:val="none" w:sz="0" w:space="0" w:color="auto"/>
            <w:bottom w:val="none" w:sz="0" w:space="0" w:color="auto"/>
            <w:right w:val="none" w:sz="0" w:space="0" w:color="auto"/>
          </w:divBdr>
        </w:div>
        <w:div w:id="1672681686">
          <w:marLeft w:val="480"/>
          <w:marRight w:val="0"/>
          <w:marTop w:val="0"/>
          <w:marBottom w:val="0"/>
          <w:divBdr>
            <w:top w:val="none" w:sz="0" w:space="0" w:color="auto"/>
            <w:left w:val="none" w:sz="0" w:space="0" w:color="auto"/>
            <w:bottom w:val="none" w:sz="0" w:space="0" w:color="auto"/>
            <w:right w:val="none" w:sz="0" w:space="0" w:color="auto"/>
          </w:divBdr>
        </w:div>
        <w:div w:id="1686244760">
          <w:marLeft w:val="480"/>
          <w:marRight w:val="0"/>
          <w:marTop w:val="0"/>
          <w:marBottom w:val="0"/>
          <w:divBdr>
            <w:top w:val="none" w:sz="0" w:space="0" w:color="auto"/>
            <w:left w:val="none" w:sz="0" w:space="0" w:color="auto"/>
            <w:bottom w:val="none" w:sz="0" w:space="0" w:color="auto"/>
            <w:right w:val="none" w:sz="0" w:space="0" w:color="auto"/>
          </w:divBdr>
        </w:div>
        <w:div w:id="1707019097">
          <w:marLeft w:val="480"/>
          <w:marRight w:val="0"/>
          <w:marTop w:val="0"/>
          <w:marBottom w:val="0"/>
          <w:divBdr>
            <w:top w:val="none" w:sz="0" w:space="0" w:color="auto"/>
            <w:left w:val="none" w:sz="0" w:space="0" w:color="auto"/>
            <w:bottom w:val="none" w:sz="0" w:space="0" w:color="auto"/>
            <w:right w:val="none" w:sz="0" w:space="0" w:color="auto"/>
          </w:divBdr>
        </w:div>
        <w:div w:id="1741369204">
          <w:marLeft w:val="480"/>
          <w:marRight w:val="0"/>
          <w:marTop w:val="0"/>
          <w:marBottom w:val="0"/>
          <w:divBdr>
            <w:top w:val="none" w:sz="0" w:space="0" w:color="auto"/>
            <w:left w:val="none" w:sz="0" w:space="0" w:color="auto"/>
            <w:bottom w:val="none" w:sz="0" w:space="0" w:color="auto"/>
            <w:right w:val="none" w:sz="0" w:space="0" w:color="auto"/>
          </w:divBdr>
        </w:div>
        <w:div w:id="1894347789">
          <w:marLeft w:val="480"/>
          <w:marRight w:val="0"/>
          <w:marTop w:val="0"/>
          <w:marBottom w:val="0"/>
          <w:divBdr>
            <w:top w:val="none" w:sz="0" w:space="0" w:color="auto"/>
            <w:left w:val="none" w:sz="0" w:space="0" w:color="auto"/>
            <w:bottom w:val="none" w:sz="0" w:space="0" w:color="auto"/>
            <w:right w:val="none" w:sz="0" w:space="0" w:color="auto"/>
          </w:divBdr>
        </w:div>
        <w:div w:id="1969969453">
          <w:marLeft w:val="480"/>
          <w:marRight w:val="0"/>
          <w:marTop w:val="0"/>
          <w:marBottom w:val="0"/>
          <w:divBdr>
            <w:top w:val="none" w:sz="0" w:space="0" w:color="auto"/>
            <w:left w:val="none" w:sz="0" w:space="0" w:color="auto"/>
            <w:bottom w:val="none" w:sz="0" w:space="0" w:color="auto"/>
            <w:right w:val="none" w:sz="0" w:space="0" w:color="auto"/>
          </w:divBdr>
        </w:div>
        <w:div w:id="2061006244">
          <w:marLeft w:val="480"/>
          <w:marRight w:val="0"/>
          <w:marTop w:val="0"/>
          <w:marBottom w:val="0"/>
          <w:divBdr>
            <w:top w:val="none" w:sz="0" w:space="0" w:color="auto"/>
            <w:left w:val="none" w:sz="0" w:space="0" w:color="auto"/>
            <w:bottom w:val="none" w:sz="0" w:space="0" w:color="auto"/>
            <w:right w:val="none" w:sz="0" w:space="0" w:color="auto"/>
          </w:divBdr>
        </w:div>
        <w:div w:id="2078474591">
          <w:marLeft w:val="480"/>
          <w:marRight w:val="0"/>
          <w:marTop w:val="0"/>
          <w:marBottom w:val="0"/>
          <w:divBdr>
            <w:top w:val="none" w:sz="0" w:space="0" w:color="auto"/>
            <w:left w:val="none" w:sz="0" w:space="0" w:color="auto"/>
            <w:bottom w:val="none" w:sz="0" w:space="0" w:color="auto"/>
            <w:right w:val="none" w:sz="0" w:space="0" w:color="auto"/>
          </w:divBdr>
        </w:div>
        <w:div w:id="2093040697">
          <w:marLeft w:val="480"/>
          <w:marRight w:val="0"/>
          <w:marTop w:val="0"/>
          <w:marBottom w:val="0"/>
          <w:divBdr>
            <w:top w:val="none" w:sz="0" w:space="0" w:color="auto"/>
            <w:left w:val="none" w:sz="0" w:space="0" w:color="auto"/>
            <w:bottom w:val="none" w:sz="0" w:space="0" w:color="auto"/>
            <w:right w:val="none" w:sz="0" w:space="0" w:color="auto"/>
          </w:divBdr>
        </w:div>
        <w:div w:id="2143689765">
          <w:marLeft w:val="480"/>
          <w:marRight w:val="0"/>
          <w:marTop w:val="0"/>
          <w:marBottom w:val="0"/>
          <w:divBdr>
            <w:top w:val="none" w:sz="0" w:space="0" w:color="auto"/>
            <w:left w:val="none" w:sz="0" w:space="0" w:color="auto"/>
            <w:bottom w:val="none" w:sz="0" w:space="0" w:color="auto"/>
            <w:right w:val="none" w:sz="0" w:space="0" w:color="auto"/>
          </w:divBdr>
        </w:div>
        <w:div w:id="2144500558">
          <w:marLeft w:val="480"/>
          <w:marRight w:val="0"/>
          <w:marTop w:val="0"/>
          <w:marBottom w:val="0"/>
          <w:divBdr>
            <w:top w:val="none" w:sz="0" w:space="0" w:color="auto"/>
            <w:left w:val="none" w:sz="0" w:space="0" w:color="auto"/>
            <w:bottom w:val="none" w:sz="0" w:space="0" w:color="auto"/>
            <w:right w:val="none" w:sz="0" w:space="0" w:color="auto"/>
          </w:divBdr>
        </w:div>
      </w:divsChild>
    </w:div>
    <w:div w:id="1781677349">
      <w:bodyDiv w:val="1"/>
      <w:marLeft w:val="0"/>
      <w:marRight w:val="0"/>
      <w:marTop w:val="0"/>
      <w:marBottom w:val="0"/>
      <w:divBdr>
        <w:top w:val="none" w:sz="0" w:space="0" w:color="auto"/>
        <w:left w:val="none" w:sz="0" w:space="0" w:color="auto"/>
        <w:bottom w:val="none" w:sz="0" w:space="0" w:color="auto"/>
        <w:right w:val="none" w:sz="0" w:space="0" w:color="auto"/>
      </w:divBdr>
    </w:div>
    <w:div w:id="1781729138">
      <w:bodyDiv w:val="1"/>
      <w:marLeft w:val="0"/>
      <w:marRight w:val="0"/>
      <w:marTop w:val="0"/>
      <w:marBottom w:val="0"/>
      <w:divBdr>
        <w:top w:val="none" w:sz="0" w:space="0" w:color="auto"/>
        <w:left w:val="none" w:sz="0" w:space="0" w:color="auto"/>
        <w:bottom w:val="none" w:sz="0" w:space="0" w:color="auto"/>
        <w:right w:val="none" w:sz="0" w:space="0" w:color="auto"/>
      </w:divBdr>
    </w:div>
    <w:div w:id="1783065999">
      <w:bodyDiv w:val="1"/>
      <w:marLeft w:val="0"/>
      <w:marRight w:val="0"/>
      <w:marTop w:val="0"/>
      <w:marBottom w:val="0"/>
      <w:divBdr>
        <w:top w:val="none" w:sz="0" w:space="0" w:color="auto"/>
        <w:left w:val="none" w:sz="0" w:space="0" w:color="auto"/>
        <w:bottom w:val="none" w:sz="0" w:space="0" w:color="auto"/>
        <w:right w:val="none" w:sz="0" w:space="0" w:color="auto"/>
      </w:divBdr>
    </w:div>
    <w:div w:id="1783113959">
      <w:bodyDiv w:val="1"/>
      <w:marLeft w:val="0"/>
      <w:marRight w:val="0"/>
      <w:marTop w:val="0"/>
      <w:marBottom w:val="0"/>
      <w:divBdr>
        <w:top w:val="none" w:sz="0" w:space="0" w:color="auto"/>
        <w:left w:val="none" w:sz="0" w:space="0" w:color="auto"/>
        <w:bottom w:val="none" w:sz="0" w:space="0" w:color="auto"/>
        <w:right w:val="none" w:sz="0" w:space="0" w:color="auto"/>
      </w:divBdr>
    </w:div>
    <w:div w:id="1789473637">
      <w:bodyDiv w:val="1"/>
      <w:marLeft w:val="0"/>
      <w:marRight w:val="0"/>
      <w:marTop w:val="0"/>
      <w:marBottom w:val="0"/>
      <w:divBdr>
        <w:top w:val="none" w:sz="0" w:space="0" w:color="auto"/>
        <w:left w:val="none" w:sz="0" w:space="0" w:color="auto"/>
        <w:bottom w:val="none" w:sz="0" w:space="0" w:color="auto"/>
        <w:right w:val="none" w:sz="0" w:space="0" w:color="auto"/>
      </w:divBdr>
    </w:div>
    <w:div w:id="1790051871">
      <w:bodyDiv w:val="1"/>
      <w:marLeft w:val="0"/>
      <w:marRight w:val="0"/>
      <w:marTop w:val="0"/>
      <w:marBottom w:val="0"/>
      <w:divBdr>
        <w:top w:val="none" w:sz="0" w:space="0" w:color="auto"/>
        <w:left w:val="none" w:sz="0" w:space="0" w:color="auto"/>
        <w:bottom w:val="none" w:sz="0" w:space="0" w:color="auto"/>
        <w:right w:val="none" w:sz="0" w:space="0" w:color="auto"/>
      </w:divBdr>
    </w:div>
    <w:div w:id="1792742301">
      <w:bodyDiv w:val="1"/>
      <w:marLeft w:val="0"/>
      <w:marRight w:val="0"/>
      <w:marTop w:val="0"/>
      <w:marBottom w:val="0"/>
      <w:divBdr>
        <w:top w:val="none" w:sz="0" w:space="0" w:color="auto"/>
        <w:left w:val="none" w:sz="0" w:space="0" w:color="auto"/>
        <w:bottom w:val="none" w:sz="0" w:space="0" w:color="auto"/>
        <w:right w:val="none" w:sz="0" w:space="0" w:color="auto"/>
      </w:divBdr>
    </w:div>
    <w:div w:id="1794321170">
      <w:bodyDiv w:val="1"/>
      <w:marLeft w:val="0"/>
      <w:marRight w:val="0"/>
      <w:marTop w:val="0"/>
      <w:marBottom w:val="0"/>
      <w:divBdr>
        <w:top w:val="none" w:sz="0" w:space="0" w:color="auto"/>
        <w:left w:val="none" w:sz="0" w:space="0" w:color="auto"/>
        <w:bottom w:val="none" w:sz="0" w:space="0" w:color="auto"/>
        <w:right w:val="none" w:sz="0" w:space="0" w:color="auto"/>
      </w:divBdr>
    </w:div>
    <w:div w:id="1794591480">
      <w:bodyDiv w:val="1"/>
      <w:marLeft w:val="0"/>
      <w:marRight w:val="0"/>
      <w:marTop w:val="0"/>
      <w:marBottom w:val="0"/>
      <w:divBdr>
        <w:top w:val="none" w:sz="0" w:space="0" w:color="auto"/>
        <w:left w:val="none" w:sz="0" w:space="0" w:color="auto"/>
        <w:bottom w:val="none" w:sz="0" w:space="0" w:color="auto"/>
        <w:right w:val="none" w:sz="0" w:space="0" w:color="auto"/>
      </w:divBdr>
    </w:div>
    <w:div w:id="1796439757">
      <w:bodyDiv w:val="1"/>
      <w:marLeft w:val="0"/>
      <w:marRight w:val="0"/>
      <w:marTop w:val="0"/>
      <w:marBottom w:val="0"/>
      <w:divBdr>
        <w:top w:val="none" w:sz="0" w:space="0" w:color="auto"/>
        <w:left w:val="none" w:sz="0" w:space="0" w:color="auto"/>
        <w:bottom w:val="none" w:sz="0" w:space="0" w:color="auto"/>
        <w:right w:val="none" w:sz="0" w:space="0" w:color="auto"/>
      </w:divBdr>
    </w:div>
    <w:div w:id="1797410379">
      <w:bodyDiv w:val="1"/>
      <w:marLeft w:val="0"/>
      <w:marRight w:val="0"/>
      <w:marTop w:val="0"/>
      <w:marBottom w:val="0"/>
      <w:divBdr>
        <w:top w:val="none" w:sz="0" w:space="0" w:color="auto"/>
        <w:left w:val="none" w:sz="0" w:space="0" w:color="auto"/>
        <w:bottom w:val="none" w:sz="0" w:space="0" w:color="auto"/>
        <w:right w:val="none" w:sz="0" w:space="0" w:color="auto"/>
      </w:divBdr>
    </w:div>
    <w:div w:id="1800225544">
      <w:bodyDiv w:val="1"/>
      <w:marLeft w:val="0"/>
      <w:marRight w:val="0"/>
      <w:marTop w:val="0"/>
      <w:marBottom w:val="0"/>
      <w:divBdr>
        <w:top w:val="none" w:sz="0" w:space="0" w:color="auto"/>
        <w:left w:val="none" w:sz="0" w:space="0" w:color="auto"/>
        <w:bottom w:val="none" w:sz="0" w:space="0" w:color="auto"/>
        <w:right w:val="none" w:sz="0" w:space="0" w:color="auto"/>
      </w:divBdr>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
    <w:div w:id="1804303946">
      <w:bodyDiv w:val="1"/>
      <w:marLeft w:val="0"/>
      <w:marRight w:val="0"/>
      <w:marTop w:val="0"/>
      <w:marBottom w:val="0"/>
      <w:divBdr>
        <w:top w:val="none" w:sz="0" w:space="0" w:color="auto"/>
        <w:left w:val="none" w:sz="0" w:space="0" w:color="auto"/>
        <w:bottom w:val="none" w:sz="0" w:space="0" w:color="auto"/>
        <w:right w:val="none" w:sz="0" w:space="0" w:color="auto"/>
      </w:divBdr>
    </w:div>
    <w:div w:id="1807893076">
      <w:bodyDiv w:val="1"/>
      <w:marLeft w:val="0"/>
      <w:marRight w:val="0"/>
      <w:marTop w:val="0"/>
      <w:marBottom w:val="0"/>
      <w:divBdr>
        <w:top w:val="none" w:sz="0" w:space="0" w:color="auto"/>
        <w:left w:val="none" w:sz="0" w:space="0" w:color="auto"/>
        <w:bottom w:val="none" w:sz="0" w:space="0" w:color="auto"/>
        <w:right w:val="none" w:sz="0" w:space="0" w:color="auto"/>
      </w:divBdr>
    </w:div>
    <w:div w:id="1808469693">
      <w:bodyDiv w:val="1"/>
      <w:marLeft w:val="0"/>
      <w:marRight w:val="0"/>
      <w:marTop w:val="0"/>
      <w:marBottom w:val="0"/>
      <w:divBdr>
        <w:top w:val="none" w:sz="0" w:space="0" w:color="auto"/>
        <w:left w:val="none" w:sz="0" w:space="0" w:color="auto"/>
        <w:bottom w:val="none" w:sz="0" w:space="0" w:color="auto"/>
        <w:right w:val="none" w:sz="0" w:space="0" w:color="auto"/>
      </w:divBdr>
    </w:div>
    <w:div w:id="1809205613">
      <w:bodyDiv w:val="1"/>
      <w:marLeft w:val="0"/>
      <w:marRight w:val="0"/>
      <w:marTop w:val="0"/>
      <w:marBottom w:val="0"/>
      <w:divBdr>
        <w:top w:val="none" w:sz="0" w:space="0" w:color="auto"/>
        <w:left w:val="none" w:sz="0" w:space="0" w:color="auto"/>
        <w:bottom w:val="none" w:sz="0" w:space="0" w:color="auto"/>
        <w:right w:val="none" w:sz="0" w:space="0" w:color="auto"/>
      </w:divBdr>
    </w:div>
    <w:div w:id="1809397230">
      <w:bodyDiv w:val="1"/>
      <w:marLeft w:val="0"/>
      <w:marRight w:val="0"/>
      <w:marTop w:val="0"/>
      <w:marBottom w:val="0"/>
      <w:divBdr>
        <w:top w:val="none" w:sz="0" w:space="0" w:color="auto"/>
        <w:left w:val="none" w:sz="0" w:space="0" w:color="auto"/>
        <w:bottom w:val="none" w:sz="0" w:space="0" w:color="auto"/>
        <w:right w:val="none" w:sz="0" w:space="0" w:color="auto"/>
      </w:divBdr>
    </w:div>
    <w:div w:id="1812819667">
      <w:bodyDiv w:val="1"/>
      <w:marLeft w:val="0"/>
      <w:marRight w:val="0"/>
      <w:marTop w:val="0"/>
      <w:marBottom w:val="0"/>
      <w:divBdr>
        <w:top w:val="none" w:sz="0" w:space="0" w:color="auto"/>
        <w:left w:val="none" w:sz="0" w:space="0" w:color="auto"/>
        <w:bottom w:val="none" w:sz="0" w:space="0" w:color="auto"/>
        <w:right w:val="none" w:sz="0" w:space="0" w:color="auto"/>
      </w:divBdr>
    </w:div>
    <w:div w:id="1813790321">
      <w:bodyDiv w:val="1"/>
      <w:marLeft w:val="0"/>
      <w:marRight w:val="0"/>
      <w:marTop w:val="0"/>
      <w:marBottom w:val="0"/>
      <w:divBdr>
        <w:top w:val="none" w:sz="0" w:space="0" w:color="auto"/>
        <w:left w:val="none" w:sz="0" w:space="0" w:color="auto"/>
        <w:bottom w:val="none" w:sz="0" w:space="0" w:color="auto"/>
        <w:right w:val="none" w:sz="0" w:space="0" w:color="auto"/>
      </w:divBdr>
    </w:div>
    <w:div w:id="1813937140">
      <w:bodyDiv w:val="1"/>
      <w:marLeft w:val="0"/>
      <w:marRight w:val="0"/>
      <w:marTop w:val="0"/>
      <w:marBottom w:val="0"/>
      <w:divBdr>
        <w:top w:val="none" w:sz="0" w:space="0" w:color="auto"/>
        <w:left w:val="none" w:sz="0" w:space="0" w:color="auto"/>
        <w:bottom w:val="none" w:sz="0" w:space="0" w:color="auto"/>
        <w:right w:val="none" w:sz="0" w:space="0" w:color="auto"/>
      </w:divBdr>
      <w:divsChild>
        <w:div w:id="5982195">
          <w:marLeft w:val="480"/>
          <w:marRight w:val="0"/>
          <w:marTop w:val="0"/>
          <w:marBottom w:val="0"/>
          <w:divBdr>
            <w:top w:val="none" w:sz="0" w:space="0" w:color="auto"/>
            <w:left w:val="none" w:sz="0" w:space="0" w:color="auto"/>
            <w:bottom w:val="none" w:sz="0" w:space="0" w:color="auto"/>
            <w:right w:val="none" w:sz="0" w:space="0" w:color="auto"/>
          </w:divBdr>
        </w:div>
        <w:div w:id="83188251">
          <w:marLeft w:val="480"/>
          <w:marRight w:val="0"/>
          <w:marTop w:val="0"/>
          <w:marBottom w:val="0"/>
          <w:divBdr>
            <w:top w:val="none" w:sz="0" w:space="0" w:color="auto"/>
            <w:left w:val="none" w:sz="0" w:space="0" w:color="auto"/>
            <w:bottom w:val="none" w:sz="0" w:space="0" w:color="auto"/>
            <w:right w:val="none" w:sz="0" w:space="0" w:color="auto"/>
          </w:divBdr>
        </w:div>
        <w:div w:id="238445113">
          <w:marLeft w:val="480"/>
          <w:marRight w:val="0"/>
          <w:marTop w:val="0"/>
          <w:marBottom w:val="0"/>
          <w:divBdr>
            <w:top w:val="none" w:sz="0" w:space="0" w:color="auto"/>
            <w:left w:val="none" w:sz="0" w:space="0" w:color="auto"/>
            <w:bottom w:val="none" w:sz="0" w:space="0" w:color="auto"/>
            <w:right w:val="none" w:sz="0" w:space="0" w:color="auto"/>
          </w:divBdr>
        </w:div>
        <w:div w:id="265386337">
          <w:marLeft w:val="480"/>
          <w:marRight w:val="0"/>
          <w:marTop w:val="0"/>
          <w:marBottom w:val="0"/>
          <w:divBdr>
            <w:top w:val="none" w:sz="0" w:space="0" w:color="auto"/>
            <w:left w:val="none" w:sz="0" w:space="0" w:color="auto"/>
            <w:bottom w:val="none" w:sz="0" w:space="0" w:color="auto"/>
            <w:right w:val="none" w:sz="0" w:space="0" w:color="auto"/>
          </w:divBdr>
        </w:div>
        <w:div w:id="268008986">
          <w:marLeft w:val="480"/>
          <w:marRight w:val="0"/>
          <w:marTop w:val="0"/>
          <w:marBottom w:val="0"/>
          <w:divBdr>
            <w:top w:val="none" w:sz="0" w:space="0" w:color="auto"/>
            <w:left w:val="none" w:sz="0" w:space="0" w:color="auto"/>
            <w:bottom w:val="none" w:sz="0" w:space="0" w:color="auto"/>
            <w:right w:val="none" w:sz="0" w:space="0" w:color="auto"/>
          </w:divBdr>
        </w:div>
        <w:div w:id="287785705">
          <w:marLeft w:val="480"/>
          <w:marRight w:val="0"/>
          <w:marTop w:val="0"/>
          <w:marBottom w:val="0"/>
          <w:divBdr>
            <w:top w:val="none" w:sz="0" w:space="0" w:color="auto"/>
            <w:left w:val="none" w:sz="0" w:space="0" w:color="auto"/>
            <w:bottom w:val="none" w:sz="0" w:space="0" w:color="auto"/>
            <w:right w:val="none" w:sz="0" w:space="0" w:color="auto"/>
          </w:divBdr>
        </w:div>
        <w:div w:id="368915415">
          <w:marLeft w:val="480"/>
          <w:marRight w:val="0"/>
          <w:marTop w:val="0"/>
          <w:marBottom w:val="0"/>
          <w:divBdr>
            <w:top w:val="none" w:sz="0" w:space="0" w:color="auto"/>
            <w:left w:val="none" w:sz="0" w:space="0" w:color="auto"/>
            <w:bottom w:val="none" w:sz="0" w:space="0" w:color="auto"/>
            <w:right w:val="none" w:sz="0" w:space="0" w:color="auto"/>
          </w:divBdr>
        </w:div>
        <w:div w:id="451706451">
          <w:marLeft w:val="480"/>
          <w:marRight w:val="0"/>
          <w:marTop w:val="0"/>
          <w:marBottom w:val="0"/>
          <w:divBdr>
            <w:top w:val="none" w:sz="0" w:space="0" w:color="auto"/>
            <w:left w:val="none" w:sz="0" w:space="0" w:color="auto"/>
            <w:bottom w:val="none" w:sz="0" w:space="0" w:color="auto"/>
            <w:right w:val="none" w:sz="0" w:space="0" w:color="auto"/>
          </w:divBdr>
        </w:div>
        <w:div w:id="522323359">
          <w:marLeft w:val="480"/>
          <w:marRight w:val="0"/>
          <w:marTop w:val="0"/>
          <w:marBottom w:val="0"/>
          <w:divBdr>
            <w:top w:val="none" w:sz="0" w:space="0" w:color="auto"/>
            <w:left w:val="none" w:sz="0" w:space="0" w:color="auto"/>
            <w:bottom w:val="none" w:sz="0" w:space="0" w:color="auto"/>
            <w:right w:val="none" w:sz="0" w:space="0" w:color="auto"/>
          </w:divBdr>
        </w:div>
        <w:div w:id="534001885">
          <w:marLeft w:val="480"/>
          <w:marRight w:val="0"/>
          <w:marTop w:val="0"/>
          <w:marBottom w:val="0"/>
          <w:divBdr>
            <w:top w:val="none" w:sz="0" w:space="0" w:color="auto"/>
            <w:left w:val="none" w:sz="0" w:space="0" w:color="auto"/>
            <w:bottom w:val="none" w:sz="0" w:space="0" w:color="auto"/>
            <w:right w:val="none" w:sz="0" w:space="0" w:color="auto"/>
          </w:divBdr>
        </w:div>
        <w:div w:id="539443145">
          <w:marLeft w:val="480"/>
          <w:marRight w:val="0"/>
          <w:marTop w:val="0"/>
          <w:marBottom w:val="0"/>
          <w:divBdr>
            <w:top w:val="none" w:sz="0" w:space="0" w:color="auto"/>
            <w:left w:val="none" w:sz="0" w:space="0" w:color="auto"/>
            <w:bottom w:val="none" w:sz="0" w:space="0" w:color="auto"/>
            <w:right w:val="none" w:sz="0" w:space="0" w:color="auto"/>
          </w:divBdr>
        </w:div>
        <w:div w:id="618267332">
          <w:marLeft w:val="480"/>
          <w:marRight w:val="0"/>
          <w:marTop w:val="0"/>
          <w:marBottom w:val="0"/>
          <w:divBdr>
            <w:top w:val="none" w:sz="0" w:space="0" w:color="auto"/>
            <w:left w:val="none" w:sz="0" w:space="0" w:color="auto"/>
            <w:bottom w:val="none" w:sz="0" w:space="0" w:color="auto"/>
            <w:right w:val="none" w:sz="0" w:space="0" w:color="auto"/>
          </w:divBdr>
        </w:div>
        <w:div w:id="639262943">
          <w:marLeft w:val="480"/>
          <w:marRight w:val="0"/>
          <w:marTop w:val="0"/>
          <w:marBottom w:val="0"/>
          <w:divBdr>
            <w:top w:val="none" w:sz="0" w:space="0" w:color="auto"/>
            <w:left w:val="none" w:sz="0" w:space="0" w:color="auto"/>
            <w:bottom w:val="none" w:sz="0" w:space="0" w:color="auto"/>
            <w:right w:val="none" w:sz="0" w:space="0" w:color="auto"/>
          </w:divBdr>
        </w:div>
        <w:div w:id="727581393">
          <w:marLeft w:val="480"/>
          <w:marRight w:val="0"/>
          <w:marTop w:val="0"/>
          <w:marBottom w:val="0"/>
          <w:divBdr>
            <w:top w:val="none" w:sz="0" w:space="0" w:color="auto"/>
            <w:left w:val="none" w:sz="0" w:space="0" w:color="auto"/>
            <w:bottom w:val="none" w:sz="0" w:space="0" w:color="auto"/>
            <w:right w:val="none" w:sz="0" w:space="0" w:color="auto"/>
          </w:divBdr>
        </w:div>
        <w:div w:id="731853314">
          <w:marLeft w:val="480"/>
          <w:marRight w:val="0"/>
          <w:marTop w:val="0"/>
          <w:marBottom w:val="0"/>
          <w:divBdr>
            <w:top w:val="none" w:sz="0" w:space="0" w:color="auto"/>
            <w:left w:val="none" w:sz="0" w:space="0" w:color="auto"/>
            <w:bottom w:val="none" w:sz="0" w:space="0" w:color="auto"/>
            <w:right w:val="none" w:sz="0" w:space="0" w:color="auto"/>
          </w:divBdr>
        </w:div>
        <w:div w:id="747196030">
          <w:marLeft w:val="480"/>
          <w:marRight w:val="0"/>
          <w:marTop w:val="0"/>
          <w:marBottom w:val="0"/>
          <w:divBdr>
            <w:top w:val="none" w:sz="0" w:space="0" w:color="auto"/>
            <w:left w:val="none" w:sz="0" w:space="0" w:color="auto"/>
            <w:bottom w:val="none" w:sz="0" w:space="0" w:color="auto"/>
            <w:right w:val="none" w:sz="0" w:space="0" w:color="auto"/>
          </w:divBdr>
        </w:div>
        <w:div w:id="813720528">
          <w:marLeft w:val="480"/>
          <w:marRight w:val="0"/>
          <w:marTop w:val="0"/>
          <w:marBottom w:val="0"/>
          <w:divBdr>
            <w:top w:val="none" w:sz="0" w:space="0" w:color="auto"/>
            <w:left w:val="none" w:sz="0" w:space="0" w:color="auto"/>
            <w:bottom w:val="none" w:sz="0" w:space="0" w:color="auto"/>
            <w:right w:val="none" w:sz="0" w:space="0" w:color="auto"/>
          </w:divBdr>
        </w:div>
        <w:div w:id="893202135">
          <w:marLeft w:val="480"/>
          <w:marRight w:val="0"/>
          <w:marTop w:val="0"/>
          <w:marBottom w:val="0"/>
          <w:divBdr>
            <w:top w:val="none" w:sz="0" w:space="0" w:color="auto"/>
            <w:left w:val="none" w:sz="0" w:space="0" w:color="auto"/>
            <w:bottom w:val="none" w:sz="0" w:space="0" w:color="auto"/>
            <w:right w:val="none" w:sz="0" w:space="0" w:color="auto"/>
          </w:divBdr>
        </w:div>
        <w:div w:id="978221032">
          <w:marLeft w:val="480"/>
          <w:marRight w:val="0"/>
          <w:marTop w:val="0"/>
          <w:marBottom w:val="0"/>
          <w:divBdr>
            <w:top w:val="none" w:sz="0" w:space="0" w:color="auto"/>
            <w:left w:val="none" w:sz="0" w:space="0" w:color="auto"/>
            <w:bottom w:val="none" w:sz="0" w:space="0" w:color="auto"/>
            <w:right w:val="none" w:sz="0" w:space="0" w:color="auto"/>
          </w:divBdr>
        </w:div>
        <w:div w:id="989678569">
          <w:marLeft w:val="480"/>
          <w:marRight w:val="0"/>
          <w:marTop w:val="0"/>
          <w:marBottom w:val="0"/>
          <w:divBdr>
            <w:top w:val="none" w:sz="0" w:space="0" w:color="auto"/>
            <w:left w:val="none" w:sz="0" w:space="0" w:color="auto"/>
            <w:bottom w:val="none" w:sz="0" w:space="0" w:color="auto"/>
            <w:right w:val="none" w:sz="0" w:space="0" w:color="auto"/>
          </w:divBdr>
        </w:div>
        <w:div w:id="1039359291">
          <w:marLeft w:val="480"/>
          <w:marRight w:val="0"/>
          <w:marTop w:val="0"/>
          <w:marBottom w:val="0"/>
          <w:divBdr>
            <w:top w:val="none" w:sz="0" w:space="0" w:color="auto"/>
            <w:left w:val="none" w:sz="0" w:space="0" w:color="auto"/>
            <w:bottom w:val="none" w:sz="0" w:space="0" w:color="auto"/>
            <w:right w:val="none" w:sz="0" w:space="0" w:color="auto"/>
          </w:divBdr>
        </w:div>
        <w:div w:id="1130436350">
          <w:marLeft w:val="480"/>
          <w:marRight w:val="0"/>
          <w:marTop w:val="0"/>
          <w:marBottom w:val="0"/>
          <w:divBdr>
            <w:top w:val="none" w:sz="0" w:space="0" w:color="auto"/>
            <w:left w:val="none" w:sz="0" w:space="0" w:color="auto"/>
            <w:bottom w:val="none" w:sz="0" w:space="0" w:color="auto"/>
            <w:right w:val="none" w:sz="0" w:space="0" w:color="auto"/>
          </w:divBdr>
        </w:div>
        <w:div w:id="1146121242">
          <w:marLeft w:val="480"/>
          <w:marRight w:val="0"/>
          <w:marTop w:val="0"/>
          <w:marBottom w:val="0"/>
          <w:divBdr>
            <w:top w:val="none" w:sz="0" w:space="0" w:color="auto"/>
            <w:left w:val="none" w:sz="0" w:space="0" w:color="auto"/>
            <w:bottom w:val="none" w:sz="0" w:space="0" w:color="auto"/>
            <w:right w:val="none" w:sz="0" w:space="0" w:color="auto"/>
          </w:divBdr>
        </w:div>
        <w:div w:id="1150248142">
          <w:marLeft w:val="480"/>
          <w:marRight w:val="0"/>
          <w:marTop w:val="0"/>
          <w:marBottom w:val="0"/>
          <w:divBdr>
            <w:top w:val="none" w:sz="0" w:space="0" w:color="auto"/>
            <w:left w:val="none" w:sz="0" w:space="0" w:color="auto"/>
            <w:bottom w:val="none" w:sz="0" w:space="0" w:color="auto"/>
            <w:right w:val="none" w:sz="0" w:space="0" w:color="auto"/>
          </w:divBdr>
        </w:div>
        <w:div w:id="1163620226">
          <w:marLeft w:val="480"/>
          <w:marRight w:val="0"/>
          <w:marTop w:val="0"/>
          <w:marBottom w:val="0"/>
          <w:divBdr>
            <w:top w:val="none" w:sz="0" w:space="0" w:color="auto"/>
            <w:left w:val="none" w:sz="0" w:space="0" w:color="auto"/>
            <w:bottom w:val="none" w:sz="0" w:space="0" w:color="auto"/>
            <w:right w:val="none" w:sz="0" w:space="0" w:color="auto"/>
          </w:divBdr>
        </w:div>
        <w:div w:id="1185751114">
          <w:marLeft w:val="480"/>
          <w:marRight w:val="0"/>
          <w:marTop w:val="0"/>
          <w:marBottom w:val="0"/>
          <w:divBdr>
            <w:top w:val="none" w:sz="0" w:space="0" w:color="auto"/>
            <w:left w:val="none" w:sz="0" w:space="0" w:color="auto"/>
            <w:bottom w:val="none" w:sz="0" w:space="0" w:color="auto"/>
            <w:right w:val="none" w:sz="0" w:space="0" w:color="auto"/>
          </w:divBdr>
        </w:div>
        <w:div w:id="1204367216">
          <w:marLeft w:val="480"/>
          <w:marRight w:val="0"/>
          <w:marTop w:val="0"/>
          <w:marBottom w:val="0"/>
          <w:divBdr>
            <w:top w:val="none" w:sz="0" w:space="0" w:color="auto"/>
            <w:left w:val="none" w:sz="0" w:space="0" w:color="auto"/>
            <w:bottom w:val="none" w:sz="0" w:space="0" w:color="auto"/>
            <w:right w:val="none" w:sz="0" w:space="0" w:color="auto"/>
          </w:divBdr>
        </w:div>
        <w:div w:id="1287740801">
          <w:marLeft w:val="480"/>
          <w:marRight w:val="0"/>
          <w:marTop w:val="0"/>
          <w:marBottom w:val="0"/>
          <w:divBdr>
            <w:top w:val="none" w:sz="0" w:space="0" w:color="auto"/>
            <w:left w:val="none" w:sz="0" w:space="0" w:color="auto"/>
            <w:bottom w:val="none" w:sz="0" w:space="0" w:color="auto"/>
            <w:right w:val="none" w:sz="0" w:space="0" w:color="auto"/>
          </w:divBdr>
        </w:div>
        <w:div w:id="1333875788">
          <w:marLeft w:val="480"/>
          <w:marRight w:val="0"/>
          <w:marTop w:val="0"/>
          <w:marBottom w:val="0"/>
          <w:divBdr>
            <w:top w:val="none" w:sz="0" w:space="0" w:color="auto"/>
            <w:left w:val="none" w:sz="0" w:space="0" w:color="auto"/>
            <w:bottom w:val="none" w:sz="0" w:space="0" w:color="auto"/>
            <w:right w:val="none" w:sz="0" w:space="0" w:color="auto"/>
          </w:divBdr>
        </w:div>
        <w:div w:id="1350109487">
          <w:marLeft w:val="480"/>
          <w:marRight w:val="0"/>
          <w:marTop w:val="0"/>
          <w:marBottom w:val="0"/>
          <w:divBdr>
            <w:top w:val="none" w:sz="0" w:space="0" w:color="auto"/>
            <w:left w:val="none" w:sz="0" w:space="0" w:color="auto"/>
            <w:bottom w:val="none" w:sz="0" w:space="0" w:color="auto"/>
            <w:right w:val="none" w:sz="0" w:space="0" w:color="auto"/>
          </w:divBdr>
        </w:div>
        <w:div w:id="1432244086">
          <w:marLeft w:val="480"/>
          <w:marRight w:val="0"/>
          <w:marTop w:val="0"/>
          <w:marBottom w:val="0"/>
          <w:divBdr>
            <w:top w:val="none" w:sz="0" w:space="0" w:color="auto"/>
            <w:left w:val="none" w:sz="0" w:space="0" w:color="auto"/>
            <w:bottom w:val="none" w:sz="0" w:space="0" w:color="auto"/>
            <w:right w:val="none" w:sz="0" w:space="0" w:color="auto"/>
          </w:divBdr>
        </w:div>
        <w:div w:id="1440183346">
          <w:marLeft w:val="480"/>
          <w:marRight w:val="0"/>
          <w:marTop w:val="0"/>
          <w:marBottom w:val="0"/>
          <w:divBdr>
            <w:top w:val="none" w:sz="0" w:space="0" w:color="auto"/>
            <w:left w:val="none" w:sz="0" w:space="0" w:color="auto"/>
            <w:bottom w:val="none" w:sz="0" w:space="0" w:color="auto"/>
            <w:right w:val="none" w:sz="0" w:space="0" w:color="auto"/>
          </w:divBdr>
        </w:div>
        <w:div w:id="1448740594">
          <w:marLeft w:val="480"/>
          <w:marRight w:val="0"/>
          <w:marTop w:val="0"/>
          <w:marBottom w:val="0"/>
          <w:divBdr>
            <w:top w:val="none" w:sz="0" w:space="0" w:color="auto"/>
            <w:left w:val="none" w:sz="0" w:space="0" w:color="auto"/>
            <w:bottom w:val="none" w:sz="0" w:space="0" w:color="auto"/>
            <w:right w:val="none" w:sz="0" w:space="0" w:color="auto"/>
          </w:divBdr>
        </w:div>
        <w:div w:id="1517772206">
          <w:marLeft w:val="480"/>
          <w:marRight w:val="0"/>
          <w:marTop w:val="0"/>
          <w:marBottom w:val="0"/>
          <w:divBdr>
            <w:top w:val="none" w:sz="0" w:space="0" w:color="auto"/>
            <w:left w:val="none" w:sz="0" w:space="0" w:color="auto"/>
            <w:bottom w:val="none" w:sz="0" w:space="0" w:color="auto"/>
            <w:right w:val="none" w:sz="0" w:space="0" w:color="auto"/>
          </w:divBdr>
        </w:div>
        <w:div w:id="1544632754">
          <w:marLeft w:val="480"/>
          <w:marRight w:val="0"/>
          <w:marTop w:val="0"/>
          <w:marBottom w:val="0"/>
          <w:divBdr>
            <w:top w:val="none" w:sz="0" w:space="0" w:color="auto"/>
            <w:left w:val="none" w:sz="0" w:space="0" w:color="auto"/>
            <w:bottom w:val="none" w:sz="0" w:space="0" w:color="auto"/>
            <w:right w:val="none" w:sz="0" w:space="0" w:color="auto"/>
          </w:divBdr>
        </w:div>
        <w:div w:id="1599411370">
          <w:marLeft w:val="480"/>
          <w:marRight w:val="0"/>
          <w:marTop w:val="0"/>
          <w:marBottom w:val="0"/>
          <w:divBdr>
            <w:top w:val="none" w:sz="0" w:space="0" w:color="auto"/>
            <w:left w:val="none" w:sz="0" w:space="0" w:color="auto"/>
            <w:bottom w:val="none" w:sz="0" w:space="0" w:color="auto"/>
            <w:right w:val="none" w:sz="0" w:space="0" w:color="auto"/>
          </w:divBdr>
        </w:div>
        <w:div w:id="1623339536">
          <w:marLeft w:val="480"/>
          <w:marRight w:val="0"/>
          <w:marTop w:val="0"/>
          <w:marBottom w:val="0"/>
          <w:divBdr>
            <w:top w:val="none" w:sz="0" w:space="0" w:color="auto"/>
            <w:left w:val="none" w:sz="0" w:space="0" w:color="auto"/>
            <w:bottom w:val="none" w:sz="0" w:space="0" w:color="auto"/>
            <w:right w:val="none" w:sz="0" w:space="0" w:color="auto"/>
          </w:divBdr>
        </w:div>
        <w:div w:id="1623996872">
          <w:marLeft w:val="480"/>
          <w:marRight w:val="0"/>
          <w:marTop w:val="0"/>
          <w:marBottom w:val="0"/>
          <w:divBdr>
            <w:top w:val="none" w:sz="0" w:space="0" w:color="auto"/>
            <w:left w:val="none" w:sz="0" w:space="0" w:color="auto"/>
            <w:bottom w:val="none" w:sz="0" w:space="0" w:color="auto"/>
            <w:right w:val="none" w:sz="0" w:space="0" w:color="auto"/>
          </w:divBdr>
        </w:div>
        <w:div w:id="1658462461">
          <w:marLeft w:val="480"/>
          <w:marRight w:val="0"/>
          <w:marTop w:val="0"/>
          <w:marBottom w:val="0"/>
          <w:divBdr>
            <w:top w:val="none" w:sz="0" w:space="0" w:color="auto"/>
            <w:left w:val="none" w:sz="0" w:space="0" w:color="auto"/>
            <w:bottom w:val="none" w:sz="0" w:space="0" w:color="auto"/>
            <w:right w:val="none" w:sz="0" w:space="0" w:color="auto"/>
          </w:divBdr>
        </w:div>
        <w:div w:id="1727560094">
          <w:marLeft w:val="480"/>
          <w:marRight w:val="0"/>
          <w:marTop w:val="0"/>
          <w:marBottom w:val="0"/>
          <w:divBdr>
            <w:top w:val="none" w:sz="0" w:space="0" w:color="auto"/>
            <w:left w:val="none" w:sz="0" w:space="0" w:color="auto"/>
            <w:bottom w:val="none" w:sz="0" w:space="0" w:color="auto"/>
            <w:right w:val="none" w:sz="0" w:space="0" w:color="auto"/>
          </w:divBdr>
        </w:div>
        <w:div w:id="1749301247">
          <w:marLeft w:val="480"/>
          <w:marRight w:val="0"/>
          <w:marTop w:val="0"/>
          <w:marBottom w:val="0"/>
          <w:divBdr>
            <w:top w:val="none" w:sz="0" w:space="0" w:color="auto"/>
            <w:left w:val="none" w:sz="0" w:space="0" w:color="auto"/>
            <w:bottom w:val="none" w:sz="0" w:space="0" w:color="auto"/>
            <w:right w:val="none" w:sz="0" w:space="0" w:color="auto"/>
          </w:divBdr>
        </w:div>
        <w:div w:id="1756049932">
          <w:marLeft w:val="480"/>
          <w:marRight w:val="0"/>
          <w:marTop w:val="0"/>
          <w:marBottom w:val="0"/>
          <w:divBdr>
            <w:top w:val="none" w:sz="0" w:space="0" w:color="auto"/>
            <w:left w:val="none" w:sz="0" w:space="0" w:color="auto"/>
            <w:bottom w:val="none" w:sz="0" w:space="0" w:color="auto"/>
            <w:right w:val="none" w:sz="0" w:space="0" w:color="auto"/>
          </w:divBdr>
        </w:div>
        <w:div w:id="1841194823">
          <w:marLeft w:val="480"/>
          <w:marRight w:val="0"/>
          <w:marTop w:val="0"/>
          <w:marBottom w:val="0"/>
          <w:divBdr>
            <w:top w:val="none" w:sz="0" w:space="0" w:color="auto"/>
            <w:left w:val="none" w:sz="0" w:space="0" w:color="auto"/>
            <w:bottom w:val="none" w:sz="0" w:space="0" w:color="auto"/>
            <w:right w:val="none" w:sz="0" w:space="0" w:color="auto"/>
          </w:divBdr>
        </w:div>
        <w:div w:id="1871187617">
          <w:marLeft w:val="480"/>
          <w:marRight w:val="0"/>
          <w:marTop w:val="0"/>
          <w:marBottom w:val="0"/>
          <w:divBdr>
            <w:top w:val="none" w:sz="0" w:space="0" w:color="auto"/>
            <w:left w:val="none" w:sz="0" w:space="0" w:color="auto"/>
            <w:bottom w:val="none" w:sz="0" w:space="0" w:color="auto"/>
            <w:right w:val="none" w:sz="0" w:space="0" w:color="auto"/>
          </w:divBdr>
        </w:div>
        <w:div w:id="1899894585">
          <w:marLeft w:val="480"/>
          <w:marRight w:val="0"/>
          <w:marTop w:val="0"/>
          <w:marBottom w:val="0"/>
          <w:divBdr>
            <w:top w:val="none" w:sz="0" w:space="0" w:color="auto"/>
            <w:left w:val="none" w:sz="0" w:space="0" w:color="auto"/>
            <w:bottom w:val="none" w:sz="0" w:space="0" w:color="auto"/>
            <w:right w:val="none" w:sz="0" w:space="0" w:color="auto"/>
          </w:divBdr>
        </w:div>
        <w:div w:id="1917930855">
          <w:marLeft w:val="480"/>
          <w:marRight w:val="0"/>
          <w:marTop w:val="0"/>
          <w:marBottom w:val="0"/>
          <w:divBdr>
            <w:top w:val="none" w:sz="0" w:space="0" w:color="auto"/>
            <w:left w:val="none" w:sz="0" w:space="0" w:color="auto"/>
            <w:bottom w:val="none" w:sz="0" w:space="0" w:color="auto"/>
            <w:right w:val="none" w:sz="0" w:space="0" w:color="auto"/>
          </w:divBdr>
        </w:div>
        <w:div w:id="1918588558">
          <w:marLeft w:val="480"/>
          <w:marRight w:val="0"/>
          <w:marTop w:val="0"/>
          <w:marBottom w:val="0"/>
          <w:divBdr>
            <w:top w:val="none" w:sz="0" w:space="0" w:color="auto"/>
            <w:left w:val="none" w:sz="0" w:space="0" w:color="auto"/>
            <w:bottom w:val="none" w:sz="0" w:space="0" w:color="auto"/>
            <w:right w:val="none" w:sz="0" w:space="0" w:color="auto"/>
          </w:divBdr>
        </w:div>
        <w:div w:id="1989555428">
          <w:marLeft w:val="480"/>
          <w:marRight w:val="0"/>
          <w:marTop w:val="0"/>
          <w:marBottom w:val="0"/>
          <w:divBdr>
            <w:top w:val="none" w:sz="0" w:space="0" w:color="auto"/>
            <w:left w:val="none" w:sz="0" w:space="0" w:color="auto"/>
            <w:bottom w:val="none" w:sz="0" w:space="0" w:color="auto"/>
            <w:right w:val="none" w:sz="0" w:space="0" w:color="auto"/>
          </w:divBdr>
        </w:div>
        <w:div w:id="2007786161">
          <w:marLeft w:val="480"/>
          <w:marRight w:val="0"/>
          <w:marTop w:val="0"/>
          <w:marBottom w:val="0"/>
          <w:divBdr>
            <w:top w:val="none" w:sz="0" w:space="0" w:color="auto"/>
            <w:left w:val="none" w:sz="0" w:space="0" w:color="auto"/>
            <w:bottom w:val="none" w:sz="0" w:space="0" w:color="auto"/>
            <w:right w:val="none" w:sz="0" w:space="0" w:color="auto"/>
          </w:divBdr>
        </w:div>
        <w:div w:id="2099595900">
          <w:marLeft w:val="480"/>
          <w:marRight w:val="0"/>
          <w:marTop w:val="0"/>
          <w:marBottom w:val="0"/>
          <w:divBdr>
            <w:top w:val="none" w:sz="0" w:space="0" w:color="auto"/>
            <w:left w:val="none" w:sz="0" w:space="0" w:color="auto"/>
            <w:bottom w:val="none" w:sz="0" w:space="0" w:color="auto"/>
            <w:right w:val="none" w:sz="0" w:space="0" w:color="auto"/>
          </w:divBdr>
        </w:div>
        <w:div w:id="2116634902">
          <w:marLeft w:val="480"/>
          <w:marRight w:val="0"/>
          <w:marTop w:val="0"/>
          <w:marBottom w:val="0"/>
          <w:divBdr>
            <w:top w:val="none" w:sz="0" w:space="0" w:color="auto"/>
            <w:left w:val="none" w:sz="0" w:space="0" w:color="auto"/>
            <w:bottom w:val="none" w:sz="0" w:space="0" w:color="auto"/>
            <w:right w:val="none" w:sz="0" w:space="0" w:color="auto"/>
          </w:divBdr>
        </w:div>
        <w:div w:id="2123911821">
          <w:marLeft w:val="480"/>
          <w:marRight w:val="0"/>
          <w:marTop w:val="0"/>
          <w:marBottom w:val="0"/>
          <w:divBdr>
            <w:top w:val="none" w:sz="0" w:space="0" w:color="auto"/>
            <w:left w:val="none" w:sz="0" w:space="0" w:color="auto"/>
            <w:bottom w:val="none" w:sz="0" w:space="0" w:color="auto"/>
            <w:right w:val="none" w:sz="0" w:space="0" w:color="auto"/>
          </w:divBdr>
        </w:div>
      </w:divsChild>
    </w:div>
    <w:div w:id="1814563297">
      <w:bodyDiv w:val="1"/>
      <w:marLeft w:val="0"/>
      <w:marRight w:val="0"/>
      <w:marTop w:val="0"/>
      <w:marBottom w:val="0"/>
      <w:divBdr>
        <w:top w:val="none" w:sz="0" w:space="0" w:color="auto"/>
        <w:left w:val="none" w:sz="0" w:space="0" w:color="auto"/>
        <w:bottom w:val="none" w:sz="0" w:space="0" w:color="auto"/>
        <w:right w:val="none" w:sz="0" w:space="0" w:color="auto"/>
      </w:divBdr>
    </w:div>
    <w:div w:id="1815178874">
      <w:bodyDiv w:val="1"/>
      <w:marLeft w:val="0"/>
      <w:marRight w:val="0"/>
      <w:marTop w:val="0"/>
      <w:marBottom w:val="0"/>
      <w:divBdr>
        <w:top w:val="none" w:sz="0" w:space="0" w:color="auto"/>
        <w:left w:val="none" w:sz="0" w:space="0" w:color="auto"/>
        <w:bottom w:val="none" w:sz="0" w:space="0" w:color="auto"/>
        <w:right w:val="none" w:sz="0" w:space="0" w:color="auto"/>
      </w:divBdr>
    </w:div>
    <w:div w:id="1820027134">
      <w:bodyDiv w:val="1"/>
      <w:marLeft w:val="0"/>
      <w:marRight w:val="0"/>
      <w:marTop w:val="0"/>
      <w:marBottom w:val="0"/>
      <w:divBdr>
        <w:top w:val="none" w:sz="0" w:space="0" w:color="auto"/>
        <w:left w:val="none" w:sz="0" w:space="0" w:color="auto"/>
        <w:bottom w:val="none" w:sz="0" w:space="0" w:color="auto"/>
        <w:right w:val="none" w:sz="0" w:space="0" w:color="auto"/>
      </w:divBdr>
    </w:div>
    <w:div w:id="1821382697">
      <w:bodyDiv w:val="1"/>
      <w:marLeft w:val="0"/>
      <w:marRight w:val="0"/>
      <w:marTop w:val="0"/>
      <w:marBottom w:val="0"/>
      <w:divBdr>
        <w:top w:val="none" w:sz="0" w:space="0" w:color="auto"/>
        <w:left w:val="none" w:sz="0" w:space="0" w:color="auto"/>
        <w:bottom w:val="none" w:sz="0" w:space="0" w:color="auto"/>
        <w:right w:val="none" w:sz="0" w:space="0" w:color="auto"/>
      </w:divBdr>
    </w:div>
    <w:div w:id="1821919614">
      <w:bodyDiv w:val="1"/>
      <w:marLeft w:val="0"/>
      <w:marRight w:val="0"/>
      <w:marTop w:val="0"/>
      <w:marBottom w:val="0"/>
      <w:divBdr>
        <w:top w:val="none" w:sz="0" w:space="0" w:color="auto"/>
        <w:left w:val="none" w:sz="0" w:space="0" w:color="auto"/>
        <w:bottom w:val="none" w:sz="0" w:space="0" w:color="auto"/>
        <w:right w:val="none" w:sz="0" w:space="0" w:color="auto"/>
      </w:divBdr>
    </w:div>
    <w:div w:id="1823157366">
      <w:bodyDiv w:val="1"/>
      <w:marLeft w:val="0"/>
      <w:marRight w:val="0"/>
      <w:marTop w:val="0"/>
      <w:marBottom w:val="0"/>
      <w:divBdr>
        <w:top w:val="none" w:sz="0" w:space="0" w:color="auto"/>
        <w:left w:val="none" w:sz="0" w:space="0" w:color="auto"/>
        <w:bottom w:val="none" w:sz="0" w:space="0" w:color="auto"/>
        <w:right w:val="none" w:sz="0" w:space="0" w:color="auto"/>
      </w:divBdr>
    </w:div>
    <w:div w:id="1828016748">
      <w:bodyDiv w:val="1"/>
      <w:marLeft w:val="0"/>
      <w:marRight w:val="0"/>
      <w:marTop w:val="0"/>
      <w:marBottom w:val="0"/>
      <w:divBdr>
        <w:top w:val="none" w:sz="0" w:space="0" w:color="auto"/>
        <w:left w:val="none" w:sz="0" w:space="0" w:color="auto"/>
        <w:bottom w:val="none" w:sz="0" w:space="0" w:color="auto"/>
        <w:right w:val="none" w:sz="0" w:space="0" w:color="auto"/>
      </w:divBdr>
    </w:div>
    <w:div w:id="1829974897">
      <w:bodyDiv w:val="1"/>
      <w:marLeft w:val="0"/>
      <w:marRight w:val="0"/>
      <w:marTop w:val="0"/>
      <w:marBottom w:val="0"/>
      <w:divBdr>
        <w:top w:val="none" w:sz="0" w:space="0" w:color="auto"/>
        <w:left w:val="none" w:sz="0" w:space="0" w:color="auto"/>
        <w:bottom w:val="none" w:sz="0" w:space="0" w:color="auto"/>
        <w:right w:val="none" w:sz="0" w:space="0" w:color="auto"/>
      </w:divBdr>
    </w:div>
    <w:div w:id="1829977190">
      <w:bodyDiv w:val="1"/>
      <w:marLeft w:val="0"/>
      <w:marRight w:val="0"/>
      <w:marTop w:val="0"/>
      <w:marBottom w:val="0"/>
      <w:divBdr>
        <w:top w:val="none" w:sz="0" w:space="0" w:color="auto"/>
        <w:left w:val="none" w:sz="0" w:space="0" w:color="auto"/>
        <w:bottom w:val="none" w:sz="0" w:space="0" w:color="auto"/>
        <w:right w:val="none" w:sz="0" w:space="0" w:color="auto"/>
      </w:divBdr>
    </w:div>
    <w:div w:id="1830052012">
      <w:bodyDiv w:val="1"/>
      <w:marLeft w:val="0"/>
      <w:marRight w:val="0"/>
      <w:marTop w:val="0"/>
      <w:marBottom w:val="0"/>
      <w:divBdr>
        <w:top w:val="none" w:sz="0" w:space="0" w:color="auto"/>
        <w:left w:val="none" w:sz="0" w:space="0" w:color="auto"/>
        <w:bottom w:val="none" w:sz="0" w:space="0" w:color="auto"/>
        <w:right w:val="none" w:sz="0" w:space="0" w:color="auto"/>
      </w:divBdr>
      <w:divsChild>
        <w:div w:id="267280140">
          <w:marLeft w:val="480"/>
          <w:marRight w:val="0"/>
          <w:marTop w:val="0"/>
          <w:marBottom w:val="0"/>
          <w:divBdr>
            <w:top w:val="none" w:sz="0" w:space="0" w:color="auto"/>
            <w:left w:val="none" w:sz="0" w:space="0" w:color="auto"/>
            <w:bottom w:val="none" w:sz="0" w:space="0" w:color="auto"/>
            <w:right w:val="none" w:sz="0" w:space="0" w:color="auto"/>
          </w:divBdr>
        </w:div>
        <w:div w:id="701630437">
          <w:marLeft w:val="480"/>
          <w:marRight w:val="0"/>
          <w:marTop w:val="0"/>
          <w:marBottom w:val="0"/>
          <w:divBdr>
            <w:top w:val="none" w:sz="0" w:space="0" w:color="auto"/>
            <w:left w:val="none" w:sz="0" w:space="0" w:color="auto"/>
            <w:bottom w:val="none" w:sz="0" w:space="0" w:color="auto"/>
            <w:right w:val="none" w:sz="0" w:space="0" w:color="auto"/>
          </w:divBdr>
        </w:div>
        <w:div w:id="761947606">
          <w:marLeft w:val="480"/>
          <w:marRight w:val="0"/>
          <w:marTop w:val="0"/>
          <w:marBottom w:val="0"/>
          <w:divBdr>
            <w:top w:val="none" w:sz="0" w:space="0" w:color="auto"/>
            <w:left w:val="none" w:sz="0" w:space="0" w:color="auto"/>
            <w:bottom w:val="none" w:sz="0" w:space="0" w:color="auto"/>
            <w:right w:val="none" w:sz="0" w:space="0" w:color="auto"/>
          </w:divBdr>
        </w:div>
        <w:div w:id="1235360108">
          <w:marLeft w:val="480"/>
          <w:marRight w:val="0"/>
          <w:marTop w:val="0"/>
          <w:marBottom w:val="0"/>
          <w:divBdr>
            <w:top w:val="none" w:sz="0" w:space="0" w:color="auto"/>
            <w:left w:val="none" w:sz="0" w:space="0" w:color="auto"/>
            <w:bottom w:val="none" w:sz="0" w:space="0" w:color="auto"/>
            <w:right w:val="none" w:sz="0" w:space="0" w:color="auto"/>
          </w:divBdr>
        </w:div>
        <w:div w:id="1295523553">
          <w:marLeft w:val="480"/>
          <w:marRight w:val="0"/>
          <w:marTop w:val="0"/>
          <w:marBottom w:val="0"/>
          <w:divBdr>
            <w:top w:val="none" w:sz="0" w:space="0" w:color="auto"/>
            <w:left w:val="none" w:sz="0" w:space="0" w:color="auto"/>
            <w:bottom w:val="none" w:sz="0" w:space="0" w:color="auto"/>
            <w:right w:val="none" w:sz="0" w:space="0" w:color="auto"/>
          </w:divBdr>
        </w:div>
        <w:div w:id="1467627179">
          <w:marLeft w:val="480"/>
          <w:marRight w:val="0"/>
          <w:marTop w:val="0"/>
          <w:marBottom w:val="0"/>
          <w:divBdr>
            <w:top w:val="none" w:sz="0" w:space="0" w:color="auto"/>
            <w:left w:val="none" w:sz="0" w:space="0" w:color="auto"/>
            <w:bottom w:val="none" w:sz="0" w:space="0" w:color="auto"/>
            <w:right w:val="none" w:sz="0" w:space="0" w:color="auto"/>
          </w:divBdr>
        </w:div>
        <w:div w:id="1490247700">
          <w:marLeft w:val="480"/>
          <w:marRight w:val="0"/>
          <w:marTop w:val="0"/>
          <w:marBottom w:val="0"/>
          <w:divBdr>
            <w:top w:val="none" w:sz="0" w:space="0" w:color="auto"/>
            <w:left w:val="none" w:sz="0" w:space="0" w:color="auto"/>
            <w:bottom w:val="none" w:sz="0" w:space="0" w:color="auto"/>
            <w:right w:val="none" w:sz="0" w:space="0" w:color="auto"/>
          </w:divBdr>
        </w:div>
        <w:div w:id="1734154511">
          <w:marLeft w:val="480"/>
          <w:marRight w:val="0"/>
          <w:marTop w:val="0"/>
          <w:marBottom w:val="0"/>
          <w:divBdr>
            <w:top w:val="none" w:sz="0" w:space="0" w:color="auto"/>
            <w:left w:val="none" w:sz="0" w:space="0" w:color="auto"/>
            <w:bottom w:val="none" w:sz="0" w:space="0" w:color="auto"/>
            <w:right w:val="none" w:sz="0" w:space="0" w:color="auto"/>
          </w:divBdr>
        </w:div>
        <w:div w:id="1792673497">
          <w:marLeft w:val="480"/>
          <w:marRight w:val="0"/>
          <w:marTop w:val="0"/>
          <w:marBottom w:val="0"/>
          <w:divBdr>
            <w:top w:val="none" w:sz="0" w:space="0" w:color="auto"/>
            <w:left w:val="none" w:sz="0" w:space="0" w:color="auto"/>
            <w:bottom w:val="none" w:sz="0" w:space="0" w:color="auto"/>
            <w:right w:val="none" w:sz="0" w:space="0" w:color="auto"/>
          </w:divBdr>
        </w:div>
        <w:div w:id="1877158166">
          <w:marLeft w:val="480"/>
          <w:marRight w:val="0"/>
          <w:marTop w:val="0"/>
          <w:marBottom w:val="0"/>
          <w:divBdr>
            <w:top w:val="none" w:sz="0" w:space="0" w:color="auto"/>
            <w:left w:val="none" w:sz="0" w:space="0" w:color="auto"/>
            <w:bottom w:val="none" w:sz="0" w:space="0" w:color="auto"/>
            <w:right w:val="none" w:sz="0" w:space="0" w:color="auto"/>
          </w:divBdr>
        </w:div>
        <w:div w:id="1890263138">
          <w:marLeft w:val="480"/>
          <w:marRight w:val="0"/>
          <w:marTop w:val="0"/>
          <w:marBottom w:val="0"/>
          <w:divBdr>
            <w:top w:val="none" w:sz="0" w:space="0" w:color="auto"/>
            <w:left w:val="none" w:sz="0" w:space="0" w:color="auto"/>
            <w:bottom w:val="none" w:sz="0" w:space="0" w:color="auto"/>
            <w:right w:val="none" w:sz="0" w:space="0" w:color="auto"/>
          </w:divBdr>
        </w:div>
        <w:div w:id="1976138384">
          <w:marLeft w:val="480"/>
          <w:marRight w:val="0"/>
          <w:marTop w:val="0"/>
          <w:marBottom w:val="0"/>
          <w:divBdr>
            <w:top w:val="none" w:sz="0" w:space="0" w:color="auto"/>
            <w:left w:val="none" w:sz="0" w:space="0" w:color="auto"/>
            <w:bottom w:val="none" w:sz="0" w:space="0" w:color="auto"/>
            <w:right w:val="none" w:sz="0" w:space="0" w:color="auto"/>
          </w:divBdr>
        </w:div>
        <w:div w:id="1981300306">
          <w:marLeft w:val="480"/>
          <w:marRight w:val="0"/>
          <w:marTop w:val="0"/>
          <w:marBottom w:val="0"/>
          <w:divBdr>
            <w:top w:val="none" w:sz="0" w:space="0" w:color="auto"/>
            <w:left w:val="none" w:sz="0" w:space="0" w:color="auto"/>
            <w:bottom w:val="none" w:sz="0" w:space="0" w:color="auto"/>
            <w:right w:val="none" w:sz="0" w:space="0" w:color="auto"/>
          </w:divBdr>
        </w:div>
      </w:divsChild>
    </w:div>
    <w:div w:id="1831021703">
      <w:bodyDiv w:val="1"/>
      <w:marLeft w:val="0"/>
      <w:marRight w:val="0"/>
      <w:marTop w:val="0"/>
      <w:marBottom w:val="0"/>
      <w:divBdr>
        <w:top w:val="none" w:sz="0" w:space="0" w:color="auto"/>
        <w:left w:val="none" w:sz="0" w:space="0" w:color="auto"/>
        <w:bottom w:val="none" w:sz="0" w:space="0" w:color="auto"/>
        <w:right w:val="none" w:sz="0" w:space="0" w:color="auto"/>
      </w:divBdr>
    </w:div>
    <w:div w:id="1831215934">
      <w:bodyDiv w:val="1"/>
      <w:marLeft w:val="0"/>
      <w:marRight w:val="0"/>
      <w:marTop w:val="0"/>
      <w:marBottom w:val="0"/>
      <w:divBdr>
        <w:top w:val="none" w:sz="0" w:space="0" w:color="auto"/>
        <w:left w:val="none" w:sz="0" w:space="0" w:color="auto"/>
        <w:bottom w:val="none" w:sz="0" w:space="0" w:color="auto"/>
        <w:right w:val="none" w:sz="0" w:space="0" w:color="auto"/>
      </w:divBdr>
    </w:div>
    <w:div w:id="1832866346">
      <w:bodyDiv w:val="1"/>
      <w:marLeft w:val="0"/>
      <w:marRight w:val="0"/>
      <w:marTop w:val="0"/>
      <w:marBottom w:val="0"/>
      <w:divBdr>
        <w:top w:val="none" w:sz="0" w:space="0" w:color="auto"/>
        <w:left w:val="none" w:sz="0" w:space="0" w:color="auto"/>
        <w:bottom w:val="none" w:sz="0" w:space="0" w:color="auto"/>
        <w:right w:val="none" w:sz="0" w:space="0" w:color="auto"/>
      </w:divBdr>
    </w:div>
    <w:div w:id="1833064187">
      <w:bodyDiv w:val="1"/>
      <w:marLeft w:val="0"/>
      <w:marRight w:val="0"/>
      <w:marTop w:val="0"/>
      <w:marBottom w:val="0"/>
      <w:divBdr>
        <w:top w:val="none" w:sz="0" w:space="0" w:color="auto"/>
        <w:left w:val="none" w:sz="0" w:space="0" w:color="auto"/>
        <w:bottom w:val="none" w:sz="0" w:space="0" w:color="auto"/>
        <w:right w:val="none" w:sz="0" w:space="0" w:color="auto"/>
      </w:divBdr>
    </w:div>
    <w:div w:id="1833914669">
      <w:bodyDiv w:val="1"/>
      <w:marLeft w:val="0"/>
      <w:marRight w:val="0"/>
      <w:marTop w:val="0"/>
      <w:marBottom w:val="0"/>
      <w:divBdr>
        <w:top w:val="none" w:sz="0" w:space="0" w:color="auto"/>
        <w:left w:val="none" w:sz="0" w:space="0" w:color="auto"/>
        <w:bottom w:val="none" w:sz="0" w:space="0" w:color="auto"/>
        <w:right w:val="none" w:sz="0" w:space="0" w:color="auto"/>
      </w:divBdr>
    </w:div>
    <w:div w:id="1835608273">
      <w:bodyDiv w:val="1"/>
      <w:marLeft w:val="0"/>
      <w:marRight w:val="0"/>
      <w:marTop w:val="0"/>
      <w:marBottom w:val="0"/>
      <w:divBdr>
        <w:top w:val="none" w:sz="0" w:space="0" w:color="auto"/>
        <w:left w:val="none" w:sz="0" w:space="0" w:color="auto"/>
        <w:bottom w:val="none" w:sz="0" w:space="0" w:color="auto"/>
        <w:right w:val="none" w:sz="0" w:space="0" w:color="auto"/>
      </w:divBdr>
    </w:div>
    <w:div w:id="1836334558">
      <w:bodyDiv w:val="1"/>
      <w:marLeft w:val="0"/>
      <w:marRight w:val="0"/>
      <w:marTop w:val="0"/>
      <w:marBottom w:val="0"/>
      <w:divBdr>
        <w:top w:val="none" w:sz="0" w:space="0" w:color="auto"/>
        <w:left w:val="none" w:sz="0" w:space="0" w:color="auto"/>
        <w:bottom w:val="none" w:sz="0" w:space="0" w:color="auto"/>
        <w:right w:val="none" w:sz="0" w:space="0" w:color="auto"/>
      </w:divBdr>
    </w:div>
    <w:div w:id="1838492567">
      <w:bodyDiv w:val="1"/>
      <w:marLeft w:val="0"/>
      <w:marRight w:val="0"/>
      <w:marTop w:val="0"/>
      <w:marBottom w:val="0"/>
      <w:divBdr>
        <w:top w:val="none" w:sz="0" w:space="0" w:color="auto"/>
        <w:left w:val="none" w:sz="0" w:space="0" w:color="auto"/>
        <w:bottom w:val="none" w:sz="0" w:space="0" w:color="auto"/>
        <w:right w:val="none" w:sz="0" w:space="0" w:color="auto"/>
      </w:divBdr>
    </w:div>
    <w:div w:id="1838887800">
      <w:bodyDiv w:val="1"/>
      <w:marLeft w:val="0"/>
      <w:marRight w:val="0"/>
      <w:marTop w:val="0"/>
      <w:marBottom w:val="0"/>
      <w:divBdr>
        <w:top w:val="none" w:sz="0" w:space="0" w:color="auto"/>
        <w:left w:val="none" w:sz="0" w:space="0" w:color="auto"/>
        <w:bottom w:val="none" w:sz="0" w:space="0" w:color="auto"/>
        <w:right w:val="none" w:sz="0" w:space="0" w:color="auto"/>
      </w:divBdr>
    </w:div>
    <w:div w:id="1839929317">
      <w:bodyDiv w:val="1"/>
      <w:marLeft w:val="0"/>
      <w:marRight w:val="0"/>
      <w:marTop w:val="0"/>
      <w:marBottom w:val="0"/>
      <w:divBdr>
        <w:top w:val="none" w:sz="0" w:space="0" w:color="auto"/>
        <w:left w:val="none" w:sz="0" w:space="0" w:color="auto"/>
        <w:bottom w:val="none" w:sz="0" w:space="0" w:color="auto"/>
        <w:right w:val="none" w:sz="0" w:space="0" w:color="auto"/>
      </w:divBdr>
    </w:div>
    <w:div w:id="1843472527">
      <w:bodyDiv w:val="1"/>
      <w:marLeft w:val="0"/>
      <w:marRight w:val="0"/>
      <w:marTop w:val="0"/>
      <w:marBottom w:val="0"/>
      <w:divBdr>
        <w:top w:val="none" w:sz="0" w:space="0" w:color="auto"/>
        <w:left w:val="none" w:sz="0" w:space="0" w:color="auto"/>
        <w:bottom w:val="none" w:sz="0" w:space="0" w:color="auto"/>
        <w:right w:val="none" w:sz="0" w:space="0" w:color="auto"/>
      </w:divBdr>
    </w:div>
    <w:div w:id="1844320848">
      <w:bodyDiv w:val="1"/>
      <w:marLeft w:val="0"/>
      <w:marRight w:val="0"/>
      <w:marTop w:val="0"/>
      <w:marBottom w:val="0"/>
      <w:divBdr>
        <w:top w:val="none" w:sz="0" w:space="0" w:color="auto"/>
        <w:left w:val="none" w:sz="0" w:space="0" w:color="auto"/>
        <w:bottom w:val="none" w:sz="0" w:space="0" w:color="auto"/>
        <w:right w:val="none" w:sz="0" w:space="0" w:color="auto"/>
      </w:divBdr>
    </w:div>
    <w:div w:id="1850292198">
      <w:bodyDiv w:val="1"/>
      <w:marLeft w:val="0"/>
      <w:marRight w:val="0"/>
      <w:marTop w:val="0"/>
      <w:marBottom w:val="0"/>
      <w:divBdr>
        <w:top w:val="none" w:sz="0" w:space="0" w:color="auto"/>
        <w:left w:val="none" w:sz="0" w:space="0" w:color="auto"/>
        <w:bottom w:val="none" w:sz="0" w:space="0" w:color="auto"/>
        <w:right w:val="none" w:sz="0" w:space="0" w:color="auto"/>
      </w:divBdr>
    </w:div>
    <w:div w:id="1852060026">
      <w:bodyDiv w:val="1"/>
      <w:marLeft w:val="0"/>
      <w:marRight w:val="0"/>
      <w:marTop w:val="0"/>
      <w:marBottom w:val="0"/>
      <w:divBdr>
        <w:top w:val="none" w:sz="0" w:space="0" w:color="auto"/>
        <w:left w:val="none" w:sz="0" w:space="0" w:color="auto"/>
        <w:bottom w:val="none" w:sz="0" w:space="0" w:color="auto"/>
        <w:right w:val="none" w:sz="0" w:space="0" w:color="auto"/>
      </w:divBdr>
    </w:div>
    <w:div w:id="1853495412">
      <w:bodyDiv w:val="1"/>
      <w:marLeft w:val="0"/>
      <w:marRight w:val="0"/>
      <w:marTop w:val="0"/>
      <w:marBottom w:val="0"/>
      <w:divBdr>
        <w:top w:val="none" w:sz="0" w:space="0" w:color="auto"/>
        <w:left w:val="none" w:sz="0" w:space="0" w:color="auto"/>
        <w:bottom w:val="none" w:sz="0" w:space="0" w:color="auto"/>
        <w:right w:val="none" w:sz="0" w:space="0" w:color="auto"/>
      </w:divBdr>
    </w:div>
    <w:div w:id="1853951906">
      <w:bodyDiv w:val="1"/>
      <w:marLeft w:val="0"/>
      <w:marRight w:val="0"/>
      <w:marTop w:val="0"/>
      <w:marBottom w:val="0"/>
      <w:divBdr>
        <w:top w:val="none" w:sz="0" w:space="0" w:color="auto"/>
        <w:left w:val="none" w:sz="0" w:space="0" w:color="auto"/>
        <w:bottom w:val="none" w:sz="0" w:space="0" w:color="auto"/>
        <w:right w:val="none" w:sz="0" w:space="0" w:color="auto"/>
      </w:divBdr>
    </w:div>
    <w:div w:id="1854151482">
      <w:bodyDiv w:val="1"/>
      <w:marLeft w:val="0"/>
      <w:marRight w:val="0"/>
      <w:marTop w:val="0"/>
      <w:marBottom w:val="0"/>
      <w:divBdr>
        <w:top w:val="none" w:sz="0" w:space="0" w:color="auto"/>
        <w:left w:val="none" w:sz="0" w:space="0" w:color="auto"/>
        <w:bottom w:val="none" w:sz="0" w:space="0" w:color="auto"/>
        <w:right w:val="none" w:sz="0" w:space="0" w:color="auto"/>
      </w:divBdr>
    </w:div>
    <w:div w:id="1854302497">
      <w:bodyDiv w:val="1"/>
      <w:marLeft w:val="0"/>
      <w:marRight w:val="0"/>
      <w:marTop w:val="0"/>
      <w:marBottom w:val="0"/>
      <w:divBdr>
        <w:top w:val="none" w:sz="0" w:space="0" w:color="auto"/>
        <w:left w:val="none" w:sz="0" w:space="0" w:color="auto"/>
        <w:bottom w:val="none" w:sz="0" w:space="0" w:color="auto"/>
        <w:right w:val="none" w:sz="0" w:space="0" w:color="auto"/>
      </w:divBdr>
    </w:div>
    <w:div w:id="1857187016">
      <w:bodyDiv w:val="1"/>
      <w:marLeft w:val="0"/>
      <w:marRight w:val="0"/>
      <w:marTop w:val="0"/>
      <w:marBottom w:val="0"/>
      <w:divBdr>
        <w:top w:val="none" w:sz="0" w:space="0" w:color="auto"/>
        <w:left w:val="none" w:sz="0" w:space="0" w:color="auto"/>
        <w:bottom w:val="none" w:sz="0" w:space="0" w:color="auto"/>
        <w:right w:val="none" w:sz="0" w:space="0" w:color="auto"/>
      </w:divBdr>
    </w:div>
    <w:div w:id="1858928957">
      <w:bodyDiv w:val="1"/>
      <w:marLeft w:val="0"/>
      <w:marRight w:val="0"/>
      <w:marTop w:val="0"/>
      <w:marBottom w:val="0"/>
      <w:divBdr>
        <w:top w:val="none" w:sz="0" w:space="0" w:color="auto"/>
        <w:left w:val="none" w:sz="0" w:space="0" w:color="auto"/>
        <w:bottom w:val="none" w:sz="0" w:space="0" w:color="auto"/>
        <w:right w:val="none" w:sz="0" w:space="0" w:color="auto"/>
      </w:divBdr>
    </w:div>
    <w:div w:id="1859004975">
      <w:bodyDiv w:val="1"/>
      <w:marLeft w:val="0"/>
      <w:marRight w:val="0"/>
      <w:marTop w:val="0"/>
      <w:marBottom w:val="0"/>
      <w:divBdr>
        <w:top w:val="none" w:sz="0" w:space="0" w:color="auto"/>
        <w:left w:val="none" w:sz="0" w:space="0" w:color="auto"/>
        <w:bottom w:val="none" w:sz="0" w:space="0" w:color="auto"/>
        <w:right w:val="none" w:sz="0" w:space="0" w:color="auto"/>
      </w:divBdr>
    </w:div>
    <w:div w:id="1860584516">
      <w:bodyDiv w:val="1"/>
      <w:marLeft w:val="0"/>
      <w:marRight w:val="0"/>
      <w:marTop w:val="0"/>
      <w:marBottom w:val="0"/>
      <w:divBdr>
        <w:top w:val="none" w:sz="0" w:space="0" w:color="auto"/>
        <w:left w:val="none" w:sz="0" w:space="0" w:color="auto"/>
        <w:bottom w:val="none" w:sz="0" w:space="0" w:color="auto"/>
        <w:right w:val="none" w:sz="0" w:space="0" w:color="auto"/>
      </w:divBdr>
    </w:div>
    <w:div w:id="1860729544">
      <w:bodyDiv w:val="1"/>
      <w:marLeft w:val="0"/>
      <w:marRight w:val="0"/>
      <w:marTop w:val="0"/>
      <w:marBottom w:val="0"/>
      <w:divBdr>
        <w:top w:val="none" w:sz="0" w:space="0" w:color="auto"/>
        <w:left w:val="none" w:sz="0" w:space="0" w:color="auto"/>
        <w:bottom w:val="none" w:sz="0" w:space="0" w:color="auto"/>
        <w:right w:val="none" w:sz="0" w:space="0" w:color="auto"/>
      </w:divBdr>
    </w:div>
    <w:div w:id="1860773492">
      <w:bodyDiv w:val="1"/>
      <w:marLeft w:val="0"/>
      <w:marRight w:val="0"/>
      <w:marTop w:val="0"/>
      <w:marBottom w:val="0"/>
      <w:divBdr>
        <w:top w:val="none" w:sz="0" w:space="0" w:color="auto"/>
        <w:left w:val="none" w:sz="0" w:space="0" w:color="auto"/>
        <w:bottom w:val="none" w:sz="0" w:space="0" w:color="auto"/>
        <w:right w:val="none" w:sz="0" w:space="0" w:color="auto"/>
      </w:divBdr>
    </w:div>
    <w:div w:id="1863975634">
      <w:bodyDiv w:val="1"/>
      <w:marLeft w:val="0"/>
      <w:marRight w:val="0"/>
      <w:marTop w:val="0"/>
      <w:marBottom w:val="0"/>
      <w:divBdr>
        <w:top w:val="none" w:sz="0" w:space="0" w:color="auto"/>
        <w:left w:val="none" w:sz="0" w:space="0" w:color="auto"/>
        <w:bottom w:val="none" w:sz="0" w:space="0" w:color="auto"/>
        <w:right w:val="none" w:sz="0" w:space="0" w:color="auto"/>
      </w:divBdr>
    </w:div>
    <w:div w:id="1866361387">
      <w:bodyDiv w:val="1"/>
      <w:marLeft w:val="0"/>
      <w:marRight w:val="0"/>
      <w:marTop w:val="0"/>
      <w:marBottom w:val="0"/>
      <w:divBdr>
        <w:top w:val="none" w:sz="0" w:space="0" w:color="auto"/>
        <w:left w:val="none" w:sz="0" w:space="0" w:color="auto"/>
        <w:bottom w:val="none" w:sz="0" w:space="0" w:color="auto"/>
        <w:right w:val="none" w:sz="0" w:space="0" w:color="auto"/>
      </w:divBdr>
    </w:div>
    <w:div w:id="1869371292">
      <w:bodyDiv w:val="1"/>
      <w:marLeft w:val="0"/>
      <w:marRight w:val="0"/>
      <w:marTop w:val="0"/>
      <w:marBottom w:val="0"/>
      <w:divBdr>
        <w:top w:val="none" w:sz="0" w:space="0" w:color="auto"/>
        <w:left w:val="none" w:sz="0" w:space="0" w:color="auto"/>
        <w:bottom w:val="none" w:sz="0" w:space="0" w:color="auto"/>
        <w:right w:val="none" w:sz="0" w:space="0" w:color="auto"/>
      </w:divBdr>
    </w:div>
    <w:div w:id="1869903720">
      <w:bodyDiv w:val="1"/>
      <w:marLeft w:val="0"/>
      <w:marRight w:val="0"/>
      <w:marTop w:val="0"/>
      <w:marBottom w:val="0"/>
      <w:divBdr>
        <w:top w:val="none" w:sz="0" w:space="0" w:color="auto"/>
        <w:left w:val="none" w:sz="0" w:space="0" w:color="auto"/>
        <w:bottom w:val="none" w:sz="0" w:space="0" w:color="auto"/>
        <w:right w:val="none" w:sz="0" w:space="0" w:color="auto"/>
      </w:divBdr>
    </w:div>
    <w:div w:id="1870801097">
      <w:bodyDiv w:val="1"/>
      <w:marLeft w:val="0"/>
      <w:marRight w:val="0"/>
      <w:marTop w:val="0"/>
      <w:marBottom w:val="0"/>
      <w:divBdr>
        <w:top w:val="none" w:sz="0" w:space="0" w:color="auto"/>
        <w:left w:val="none" w:sz="0" w:space="0" w:color="auto"/>
        <w:bottom w:val="none" w:sz="0" w:space="0" w:color="auto"/>
        <w:right w:val="none" w:sz="0" w:space="0" w:color="auto"/>
      </w:divBdr>
      <w:divsChild>
        <w:div w:id="126438067">
          <w:marLeft w:val="480"/>
          <w:marRight w:val="0"/>
          <w:marTop w:val="0"/>
          <w:marBottom w:val="0"/>
          <w:divBdr>
            <w:top w:val="none" w:sz="0" w:space="0" w:color="auto"/>
            <w:left w:val="none" w:sz="0" w:space="0" w:color="auto"/>
            <w:bottom w:val="none" w:sz="0" w:space="0" w:color="auto"/>
            <w:right w:val="none" w:sz="0" w:space="0" w:color="auto"/>
          </w:divBdr>
        </w:div>
        <w:div w:id="131798024">
          <w:marLeft w:val="480"/>
          <w:marRight w:val="0"/>
          <w:marTop w:val="0"/>
          <w:marBottom w:val="0"/>
          <w:divBdr>
            <w:top w:val="none" w:sz="0" w:space="0" w:color="auto"/>
            <w:left w:val="none" w:sz="0" w:space="0" w:color="auto"/>
            <w:bottom w:val="none" w:sz="0" w:space="0" w:color="auto"/>
            <w:right w:val="none" w:sz="0" w:space="0" w:color="auto"/>
          </w:divBdr>
        </w:div>
        <w:div w:id="235625406">
          <w:marLeft w:val="480"/>
          <w:marRight w:val="0"/>
          <w:marTop w:val="0"/>
          <w:marBottom w:val="0"/>
          <w:divBdr>
            <w:top w:val="none" w:sz="0" w:space="0" w:color="auto"/>
            <w:left w:val="none" w:sz="0" w:space="0" w:color="auto"/>
            <w:bottom w:val="none" w:sz="0" w:space="0" w:color="auto"/>
            <w:right w:val="none" w:sz="0" w:space="0" w:color="auto"/>
          </w:divBdr>
        </w:div>
        <w:div w:id="269627655">
          <w:marLeft w:val="480"/>
          <w:marRight w:val="0"/>
          <w:marTop w:val="0"/>
          <w:marBottom w:val="0"/>
          <w:divBdr>
            <w:top w:val="none" w:sz="0" w:space="0" w:color="auto"/>
            <w:left w:val="none" w:sz="0" w:space="0" w:color="auto"/>
            <w:bottom w:val="none" w:sz="0" w:space="0" w:color="auto"/>
            <w:right w:val="none" w:sz="0" w:space="0" w:color="auto"/>
          </w:divBdr>
        </w:div>
        <w:div w:id="270212762">
          <w:marLeft w:val="480"/>
          <w:marRight w:val="0"/>
          <w:marTop w:val="0"/>
          <w:marBottom w:val="0"/>
          <w:divBdr>
            <w:top w:val="none" w:sz="0" w:space="0" w:color="auto"/>
            <w:left w:val="none" w:sz="0" w:space="0" w:color="auto"/>
            <w:bottom w:val="none" w:sz="0" w:space="0" w:color="auto"/>
            <w:right w:val="none" w:sz="0" w:space="0" w:color="auto"/>
          </w:divBdr>
        </w:div>
        <w:div w:id="305745102">
          <w:marLeft w:val="480"/>
          <w:marRight w:val="0"/>
          <w:marTop w:val="0"/>
          <w:marBottom w:val="0"/>
          <w:divBdr>
            <w:top w:val="none" w:sz="0" w:space="0" w:color="auto"/>
            <w:left w:val="none" w:sz="0" w:space="0" w:color="auto"/>
            <w:bottom w:val="none" w:sz="0" w:space="0" w:color="auto"/>
            <w:right w:val="none" w:sz="0" w:space="0" w:color="auto"/>
          </w:divBdr>
        </w:div>
        <w:div w:id="348411924">
          <w:marLeft w:val="480"/>
          <w:marRight w:val="0"/>
          <w:marTop w:val="0"/>
          <w:marBottom w:val="0"/>
          <w:divBdr>
            <w:top w:val="none" w:sz="0" w:space="0" w:color="auto"/>
            <w:left w:val="none" w:sz="0" w:space="0" w:color="auto"/>
            <w:bottom w:val="none" w:sz="0" w:space="0" w:color="auto"/>
            <w:right w:val="none" w:sz="0" w:space="0" w:color="auto"/>
          </w:divBdr>
        </w:div>
        <w:div w:id="365644481">
          <w:marLeft w:val="480"/>
          <w:marRight w:val="0"/>
          <w:marTop w:val="0"/>
          <w:marBottom w:val="0"/>
          <w:divBdr>
            <w:top w:val="none" w:sz="0" w:space="0" w:color="auto"/>
            <w:left w:val="none" w:sz="0" w:space="0" w:color="auto"/>
            <w:bottom w:val="none" w:sz="0" w:space="0" w:color="auto"/>
            <w:right w:val="none" w:sz="0" w:space="0" w:color="auto"/>
          </w:divBdr>
        </w:div>
        <w:div w:id="406461244">
          <w:marLeft w:val="480"/>
          <w:marRight w:val="0"/>
          <w:marTop w:val="0"/>
          <w:marBottom w:val="0"/>
          <w:divBdr>
            <w:top w:val="none" w:sz="0" w:space="0" w:color="auto"/>
            <w:left w:val="none" w:sz="0" w:space="0" w:color="auto"/>
            <w:bottom w:val="none" w:sz="0" w:space="0" w:color="auto"/>
            <w:right w:val="none" w:sz="0" w:space="0" w:color="auto"/>
          </w:divBdr>
        </w:div>
        <w:div w:id="483937136">
          <w:marLeft w:val="480"/>
          <w:marRight w:val="0"/>
          <w:marTop w:val="0"/>
          <w:marBottom w:val="0"/>
          <w:divBdr>
            <w:top w:val="none" w:sz="0" w:space="0" w:color="auto"/>
            <w:left w:val="none" w:sz="0" w:space="0" w:color="auto"/>
            <w:bottom w:val="none" w:sz="0" w:space="0" w:color="auto"/>
            <w:right w:val="none" w:sz="0" w:space="0" w:color="auto"/>
          </w:divBdr>
        </w:div>
        <w:div w:id="597055567">
          <w:marLeft w:val="480"/>
          <w:marRight w:val="0"/>
          <w:marTop w:val="0"/>
          <w:marBottom w:val="0"/>
          <w:divBdr>
            <w:top w:val="none" w:sz="0" w:space="0" w:color="auto"/>
            <w:left w:val="none" w:sz="0" w:space="0" w:color="auto"/>
            <w:bottom w:val="none" w:sz="0" w:space="0" w:color="auto"/>
            <w:right w:val="none" w:sz="0" w:space="0" w:color="auto"/>
          </w:divBdr>
        </w:div>
        <w:div w:id="600340555">
          <w:marLeft w:val="480"/>
          <w:marRight w:val="0"/>
          <w:marTop w:val="0"/>
          <w:marBottom w:val="0"/>
          <w:divBdr>
            <w:top w:val="none" w:sz="0" w:space="0" w:color="auto"/>
            <w:left w:val="none" w:sz="0" w:space="0" w:color="auto"/>
            <w:bottom w:val="none" w:sz="0" w:space="0" w:color="auto"/>
            <w:right w:val="none" w:sz="0" w:space="0" w:color="auto"/>
          </w:divBdr>
        </w:div>
        <w:div w:id="605112269">
          <w:marLeft w:val="480"/>
          <w:marRight w:val="0"/>
          <w:marTop w:val="0"/>
          <w:marBottom w:val="0"/>
          <w:divBdr>
            <w:top w:val="none" w:sz="0" w:space="0" w:color="auto"/>
            <w:left w:val="none" w:sz="0" w:space="0" w:color="auto"/>
            <w:bottom w:val="none" w:sz="0" w:space="0" w:color="auto"/>
            <w:right w:val="none" w:sz="0" w:space="0" w:color="auto"/>
          </w:divBdr>
        </w:div>
        <w:div w:id="683753044">
          <w:marLeft w:val="480"/>
          <w:marRight w:val="0"/>
          <w:marTop w:val="0"/>
          <w:marBottom w:val="0"/>
          <w:divBdr>
            <w:top w:val="none" w:sz="0" w:space="0" w:color="auto"/>
            <w:left w:val="none" w:sz="0" w:space="0" w:color="auto"/>
            <w:bottom w:val="none" w:sz="0" w:space="0" w:color="auto"/>
            <w:right w:val="none" w:sz="0" w:space="0" w:color="auto"/>
          </w:divBdr>
        </w:div>
        <w:div w:id="732045218">
          <w:marLeft w:val="480"/>
          <w:marRight w:val="0"/>
          <w:marTop w:val="0"/>
          <w:marBottom w:val="0"/>
          <w:divBdr>
            <w:top w:val="none" w:sz="0" w:space="0" w:color="auto"/>
            <w:left w:val="none" w:sz="0" w:space="0" w:color="auto"/>
            <w:bottom w:val="none" w:sz="0" w:space="0" w:color="auto"/>
            <w:right w:val="none" w:sz="0" w:space="0" w:color="auto"/>
          </w:divBdr>
        </w:div>
        <w:div w:id="765809264">
          <w:marLeft w:val="480"/>
          <w:marRight w:val="0"/>
          <w:marTop w:val="0"/>
          <w:marBottom w:val="0"/>
          <w:divBdr>
            <w:top w:val="none" w:sz="0" w:space="0" w:color="auto"/>
            <w:left w:val="none" w:sz="0" w:space="0" w:color="auto"/>
            <w:bottom w:val="none" w:sz="0" w:space="0" w:color="auto"/>
            <w:right w:val="none" w:sz="0" w:space="0" w:color="auto"/>
          </w:divBdr>
        </w:div>
        <w:div w:id="815995683">
          <w:marLeft w:val="480"/>
          <w:marRight w:val="0"/>
          <w:marTop w:val="0"/>
          <w:marBottom w:val="0"/>
          <w:divBdr>
            <w:top w:val="none" w:sz="0" w:space="0" w:color="auto"/>
            <w:left w:val="none" w:sz="0" w:space="0" w:color="auto"/>
            <w:bottom w:val="none" w:sz="0" w:space="0" w:color="auto"/>
            <w:right w:val="none" w:sz="0" w:space="0" w:color="auto"/>
          </w:divBdr>
        </w:div>
        <w:div w:id="923100867">
          <w:marLeft w:val="480"/>
          <w:marRight w:val="0"/>
          <w:marTop w:val="0"/>
          <w:marBottom w:val="0"/>
          <w:divBdr>
            <w:top w:val="none" w:sz="0" w:space="0" w:color="auto"/>
            <w:left w:val="none" w:sz="0" w:space="0" w:color="auto"/>
            <w:bottom w:val="none" w:sz="0" w:space="0" w:color="auto"/>
            <w:right w:val="none" w:sz="0" w:space="0" w:color="auto"/>
          </w:divBdr>
        </w:div>
        <w:div w:id="987824514">
          <w:marLeft w:val="480"/>
          <w:marRight w:val="0"/>
          <w:marTop w:val="0"/>
          <w:marBottom w:val="0"/>
          <w:divBdr>
            <w:top w:val="none" w:sz="0" w:space="0" w:color="auto"/>
            <w:left w:val="none" w:sz="0" w:space="0" w:color="auto"/>
            <w:bottom w:val="none" w:sz="0" w:space="0" w:color="auto"/>
            <w:right w:val="none" w:sz="0" w:space="0" w:color="auto"/>
          </w:divBdr>
        </w:div>
        <w:div w:id="994606821">
          <w:marLeft w:val="480"/>
          <w:marRight w:val="0"/>
          <w:marTop w:val="0"/>
          <w:marBottom w:val="0"/>
          <w:divBdr>
            <w:top w:val="none" w:sz="0" w:space="0" w:color="auto"/>
            <w:left w:val="none" w:sz="0" w:space="0" w:color="auto"/>
            <w:bottom w:val="none" w:sz="0" w:space="0" w:color="auto"/>
            <w:right w:val="none" w:sz="0" w:space="0" w:color="auto"/>
          </w:divBdr>
        </w:div>
        <w:div w:id="1084113336">
          <w:marLeft w:val="480"/>
          <w:marRight w:val="0"/>
          <w:marTop w:val="0"/>
          <w:marBottom w:val="0"/>
          <w:divBdr>
            <w:top w:val="none" w:sz="0" w:space="0" w:color="auto"/>
            <w:left w:val="none" w:sz="0" w:space="0" w:color="auto"/>
            <w:bottom w:val="none" w:sz="0" w:space="0" w:color="auto"/>
            <w:right w:val="none" w:sz="0" w:space="0" w:color="auto"/>
          </w:divBdr>
        </w:div>
        <w:div w:id="1087654823">
          <w:marLeft w:val="480"/>
          <w:marRight w:val="0"/>
          <w:marTop w:val="0"/>
          <w:marBottom w:val="0"/>
          <w:divBdr>
            <w:top w:val="none" w:sz="0" w:space="0" w:color="auto"/>
            <w:left w:val="none" w:sz="0" w:space="0" w:color="auto"/>
            <w:bottom w:val="none" w:sz="0" w:space="0" w:color="auto"/>
            <w:right w:val="none" w:sz="0" w:space="0" w:color="auto"/>
          </w:divBdr>
        </w:div>
        <w:div w:id="1279801908">
          <w:marLeft w:val="480"/>
          <w:marRight w:val="0"/>
          <w:marTop w:val="0"/>
          <w:marBottom w:val="0"/>
          <w:divBdr>
            <w:top w:val="none" w:sz="0" w:space="0" w:color="auto"/>
            <w:left w:val="none" w:sz="0" w:space="0" w:color="auto"/>
            <w:bottom w:val="none" w:sz="0" w:space="0" w:color="auto"/>
            <w:right w:val="none" w:sz="0" w:space="0" w:color="auto"/>
          </w:divBdr>
        </w:div>
        <w:div w:id="1319261688">
          <w:marLeft w:val="480"/>
          <w:marRight w:val="0"/>
          <w:marTop w:val="0"/>
          <w:marBottom w:val="0"/>
          <w:divBdr>
            <w:top w:val="none" w:sz="0" w:space="0" w:color="auto"/>
            <w:left w:val="none" w:sz="0" w:space="0" w:color="auto"/>
            <w:bottom w:val="none" w:sz="0" w:space="0" w:color="auto"/>
            <w:right w:val="none" w:sz="0" w:space="0" w:color="auto"/>
          </w:divBdr>
        </w:div>
        <w:div w:id="1319843701">
          <w:marLeft w:val="480"/>
          <w:marRight w:val="0"/>
          <w:marTop w:val="0"/>
          <w:marBottom w:val="0"/>
          <w:divBdr>
            <w:top w:val="none" w:sz="0" w:space="0" w:color="auto"/>
            <w:left w:val="none" w:sz="0" w:space="0" w:color="auto"/>
            <w:bottom w:val="none" w:sz="0" w:space="0" w:color="auto"/>
            <w:right w:val="none" w:sz="0" w:space="0" w:color="auto"/>
          </w:divBdr>
        </w:div>
        <w:div w:id="1322612176">
          <w:marLeft w:val="480"/>
          <w:marRight w:val="0"/>
          <w:marTop w:val="0"/>
          <w:marBottom w:val="0"/>
          <w:divBdr>
            <w:top w:val="none" w:sz="0" w:space="0" w:color="auto"/>
            <w:left w:val="none" w:sz="0" w:space="0" w:color="auto"/>
            <w:bottom w:val="none" w:sz="0" w:space="0" w:color="auto"/>
            <w:right w:val="none" w:sz="0" w:space="0" w:color="auto"/>
          </w:divBdr>
        </w:div>
        <w:div w:id="1357927366">
          <w:marLeft w:val="480"/>
          <w:marRight w:val="0"/>
          <w:marTop w:val="0"/>
          <w:marBottom w:val="0"/>
          <w:divBdr>
            <w:top w:val="none" w:sz="0" w:space="0" w:color="auto"/>
            <w:left w:val="none" w:sz="0" w:space="0" w:color="auto"/>
            <w:bottom w:val="none" w:sz="0" w:space="0" w:color="auto"/>
            <w:right w:val="none" w:sz="0" w:space="0" w:color="auto"/>
          </w:divBdr>
        </w:div>
        <w:div w:id="1389497928">
          <w:marLeft w:val="480"/>
          <w:marRight w:val="0"/>
          <w:marTop w:val="0"/>
          <w:marBottom w:val="0"/>
          <w:divBdr>
            <w:top w:val="none" w:sz="0" w:space="0" w:color="auto"/>
            <w:left w:val="none" w:sz="0" w:space="0" w:color="auto"/>
            <w:bottom w:val="none" w:sz="0" w:space="0" w:color="auto"/>
            <w:right w:val="none" w:sz="0" w:space="0" w:color="auto"/>
          </w:divBdr>
        </w:div>
        <w:div w:id="1404911366">
          <w:marLeft w:val="480"/>
          <w:marRight w:val="0"/>
          <w:marTop w:val="0"/>
          <w:marBottom w:val="0"/>
          <w:divBdr>
            <w:top w:val="none" w:sz="0" w:space="0" w:color="auto"/>
            <w:left w:val="none" w:sz="0" w:space="0" w:color="auto"/>
            <w:bottom w:val="none" w:sz="0" w:space="0" w:color="auto"/>
            <w:right w:val="none" w:sz="0" w:space="0" w:color="auto"/>
          </w:divBdr>
        </w:div>
        <w:div w:id="1408650659">
          <w:marLeft w:val="480"/>
          <w:marRight w:val="0"/>
          <w:marTop w:val="0"/>
          <w:marBottom w:val="0"/>
          <w:divBdr>
            <w:top w:val="none" w:sz="0" w:space="0" w:color="auto"/>
            <w:left w:val="none" w:sz="0" w:space="0" w:color="auto"/>
            <w:bottom w:val="none" w:sz="0" w:space="0" w:color="auto"/>
            <w:right w:val="none" w:sz="0" w:space="0" w:color="auto"/>
          </w:divBdr>
        </w:div>
        <w:div w:id="1444767679">
          <w:marLeft w:val="480"/>
          <w:marRight w:val="0"/>
          <w:marTop w:val="0"/>
          <w:marBottom w:val="0"/>
          <w:divBdr>
            <w:top w:val="none" w:sz="0" w:space="0" w:color="auto"/>
            <w:left w:val="none" w:sz="0" w:space="0" w:color="auto"/>
            <w:bottom w:val="none" w:sz="0" w:space="0" w:color="auto"/>
            <w:right w:val="none" w:sz="0" w:space="0" w:color="auto"/>
          </w:divBdr>
        </w:div>
        <w:div w:id="1480612692">
          <w:marLeft w:val="480"/>
          <w:marRight w:val="0"/>
          <w:marTop w:val="0"/>
          <w:marBottom w:val="0"/>
          <w:divBdr>
            <w:top w:val="none" w:sz="0" w:space="0" w:color="auto"/>
            <w:left w:val="none" w:sz="0" w:space="0" w:color="auto"/>
            <w:bottom w:val="none" w:sz="0" w:space="0" w:color="auto"/>
            <w:right w:val="none" w:sz="0" w:space="0" w:color="auto"/>
          </w:divBdr>
        </w:div>
        <w:div w:id="1521505701">
          <w:marLeft w:val="480"/>
          <w:marRight w:val="0"/>
          <w:marTop w:val="0"/>
          <w:marBottom w:val="0"/>
          <w:divBdr>
            <w:top w:val="none" w:sz="0" w:space="0" w:color="auto"/>
            <w:left w:val="none" w:sz="0" w:space="0" w:color="auto"/>
            <w:bottom w:val="none" w:sz="0" w:space="0" w:color="auto"/>
            <w:right w:val="none" w:sz="0" w:space="0" w:color="auto"/>
          </w:divBdr>
        </w:div>
        <w:div w:id="1524979773">
          <w:marLeft w:val="480"/>
          <w:marRight w:val="0"/>
          <w:marTop w:val="0"/>
          <w:marBottom w:val="0"/>
          <w:divBdr>
            <w:top w:val="none" w:sz="0" w:space="0" w:color="auto"/>
            <w:left w:val="none" w:sz="0" w:space="0" w:color="auto"/>
            <w:bottom w:val="none" w:sz="0" w:space="0" w:color="auto"/>
            <w:right w:val="none" w:sz="0" w:space="0" w:color="auto"/>
          </w:divBdr>
        </w:div>
        <w:div w:id="1548225705">
          <w:marLeft w:val="480"/>
          <w:marRight w:val="0"/>
          <w:marTop w:val="0"/>
          <w:marBottom w:val="0"/>
          <w:divBdr>
            <w:top w:val="none" w:sz="0" w:space="0" w:color="auto"/>
            <w:left w:val="none" w:sz="0" w:space="0" w:color="auto"/>
            <w:bottom w:val="none" w:sz="0" w:space="0" w:color="auto"/>
            <w:right w:val="none" w:sz="0" w:space="0" w:color="auto"/>
          </w:divBdr>
        </w:div>
        <w:div w:id="1596746877">
          <w:marLeft w:val="480"/>
          <w:marRight w:val="0"/>
          <w:marTop w:val="0"/>
          <w:marBottom w:val="0"/>
          <w:divBdr>
            <w:top w:val="none" w:sz="0" w:space="0" w:color="auto"/>
            <w:left w:val="none" w:sz="0" w:space="0" w:color="auto"/>
            <w:bottom w:val="none" w:sz="0" w:space="0" w:color="auto"/>
            <w:right w:val="none" w:sz="0" w:space="0" w:color="auto"/>
          </w:divBdr>
        </w:div>
        <w:div w:id="1707833163">
          <w:marLeft w:val="480"/>
          <w:marRight w:val="0"/>
          <w:marTop w:val="0"/>
          <w:marBottom w:val="0"/>
          <w:divBdr>
            <w:top w:val="none" w:sz="0" w:space="0" w:color="auto"/>
            <w:left w:val="none" w:sz="0" w:space="0" w:color="auto"/>
            <w:bottom w:val="none" w:sz="0" w:space="0" w:color="auto"/>
            <w:right w:val="none" w:sz="0" w:space="0" w:color="auto"/>
          </w:divBdr>
        </w:div>
        <w:div w:id="1861580896">
          <w:marLeft w:val="480"/>
          <w:marRight w:val="0"/>
          <w:marTop w:val="0"/>
          <w:marBottom w:val="0"/>
          <w:divBdr>
            <w:top w:val="none" w:sz="0" w:space="0" w:color="auto"/>
            <w:left w:val="none" w:sz="0" w:space="0" w:color="auto"/>
            <w:bottom w:val="none" w:sz="0" w:space="0" w:color="auto"/>
            <w:right w:val="none" w:sz="0" w:space="0" w:color="auto"/>
          </w:divBdr>
        </w:div>
        <w:div w:id="1862548386">
          <w:marLeft w:val="480"/>
          <w:marRight w:val="0"/>
          <w:marTop w:val="0"/>
          <w:marBottom w:val="0"/>
          <w:divBdr>
            <w:top w:val="none" w:sz="0" w:space="0" w:color="auto"/>
            <w:left w:val="none" w:sz="0" w:space="0" w:color="auto"/>
            <w:bottom w:val="none" w:sz="0" w:space="0" w:color="auto"/>
            <w:right w:val="none" w:sz="0" w:space="0" w:color="auto"/>
          </w:divBdr>
        </w:div>
        <w:div w:id="1862862212">
          <w:marLeft w:val="480"/>
          <w:marRight w:val="0"/>
          <w:marTop w:val="0"/>
          <w:marBottom w:val="0"/>
          <w:divBdr>
            <w:top w:val="none" w:sz="0" w:space="0" w:color="auto"/>
            <w:left w:val="none" w:sz="0" w:space="0" w:color="auto"/>
            <w:bottom w:val="none" w:sz="0" w:space="0" w:color="auto"/>
            <w:right w:val="none" w:sz="0" w:space="0" w:color="auto"/>
          </w:divBdr>
        </w:div>
        <w:div w:id="1981153460">
          <w:marLeft w:val="480"/>
          <w:marRight w:val="0"/>
          <w:marTop w:val="0"/>
          <w:marBottom w:val="0"/>
          <w:divBdr>
            <w:top w:val="none" w:sz="0" w:space="0" w:color="auto"/>
            <w:left w:val="none" w:sz="0" w:space="0" w:color="auto"/>
            <w:bottom w:val="none" w:sz="0" w:space="0" w:color="auto"/>
            <w:right w:val="none" w:sz="0" w:space="0" w:color="auto"/>
          </w:divBdr>
        </w:div>
        <w:div w:id="2068802231">
          <w:marLeft w:val="480"/>
          <w:marRight w:val="0"/>
          <w:marTop w:val="0"/>
          <w:marBottom w:val="0"/>
          <w:divBdr>
            <w:top w:val="none" w:sz="0" w:space="0" w:color="auto"/>
            <w:left w:val="none" w:sz="0" w:space="0" w:color="auto"/>
            <w:bottom w:val="none" w:sz="0" w:space="0" w:color="auto"/>
            <w:right w:val="none" w:sz="0" w:space="0" w:color="auto"/>
          </w:divBdr>
        </w:div>
      </w:divsChild>
    </w:div>
    <w:div w:id="1870871947">
      <w:bodyDiv w:val="1"/>
      <w:marLeft w:val="0"/>
      <w:marRight w:val="0"/>
      <w:marTop w:val="0"/>
      <w:marBottom w:val="0"/>
      <w:divBdr>
        <w:top w:val="none" w:sz="0" w:space="0" w:color="auto"/>
        <w:left w:val="none" w:sz="0" w:space="0" w:color="auto"/>
        <w:bottom w:val="none" w:sz="0" w:space="0" w:color="auto"/>
        <w:right w:val="none" w:sz="0" w:space="0" w:color="auto"/>
      </w:divBdr>
    </w:div>
    <w:div w:id="1871138320">
      <w:bodyDiv w:val="1"/>
      <w:marLeft w:val="0"/>
      <w:marRight w:val="0"/>
      <w:marTop w:val="0"/>
      <w:marBottom w:val="0"/>
      <w:divBdr>
        <w:top w:val="none" w:sz="0" w:space="0" w:color="auto"/>
        <w:left w:val="none" w:sz="0" w:space="0" w:color="auto"/>
        <w:bottom w:val="none" w:sz="0" w:space="0" w:color="auto"/>
        <w:right w:val="none" w:sz="0" w:space="0" w:color="auto"/>
      </w:divBdr>
    </w:div>
    <w:div w:id="1871188638">
      <w:bodyDiv w:val="1"/>
      <w:marLeft w:val="0"/>
      <w:marRight w:val="0"/>
      <w:marTop w:val="0"/>
      <w:marBottom w:val="0"/>
      <w:divBdr>
        <w:top w:val="none" w:sz="0" w:space="0" w:color="auto"/>
        <w:left w:val="none" w:sz="0" w:space="0" w:color="auto"/>
        <w:bottom w:val="none" w:sz="0" w:space="0" w:color="auto"/>
        <w:right w:val="none" w:sz="0" w:space="0" w:color="auto"/>
      </w:divBdr>
    </w:div>
    <w:div w:id="1872524655">
      <w:bodyDiv w:val="1"/>
      <w:marLeft w:val="0"/>
      <w:marRight w:val="0"/>
      <w:marTop w:val="0"/>
      <w:marBottom w:val="0"/>
      <w:divBdr>
        <w:top w:val="none" w:sz="0" w:space="0" w:color="auto"/>
        <w:left w:val="none" w:sz="0" w:space="0" w:color="auto"/>
        <w:bottom w:val="none" w:sz="0" w:space="0" w:color="auto"/>
        <w:right w:val="none" w:sz="0" w:space="0" w:color="auto"/>
      </w:divBdr>
    </w:div>
    <w:div w:id="1872567838">
      <w:bodyDiv w:val="1"/>
      <w:marLeft w:val="0"/>
      <w:marRight w:val="0"/>
      <w:marTop w:val="0"/>
      <w:marBottom w:val="0"/>
      <w:divBdr>
        <w:top w:val="none" w:sz="0" w:space="0" w:color="auto"/>
        <w:left w:val="none" w:sz="0" w:space="0" w:color="auto"/>
        <w:bottom w:val="none" w:sz="0" w:space="0" w:color="auto"/>
        <w:right w:val="none" w:sz="0" w:space="0" w:color="auto"/>
      </w:divBdr>
    </w:div>
    <w:div w:id="1873375880">
      <w:bodyDiv w:val="1"/>
      <w:marLeft w:val="0"/>
      <w:marRight w:val="0"/>
      <w:marTop w:val="0"/>
      <w:marBottom w:val="0"/>
      <w:divBdr>
        <w:top w:val="none" w:sz="0" w:space="0" w:color="auto"/>
        <w:left w:val="none" w:sz="0" w:space="0" w:color="auto"/>
        <w:bottom w:val="none" w:sz="0" w:space="0" w:color="auto"/>
        <w:right w:val="none" w:sz="0" w:space="0" w:color="auto"/>
      </w:divBdr>
    </w:div>
    <w:div w:id="1873417113">
      <w:bodyDiv w:val="1"/>
      <w:marLeft w:val="0"/>
      <w:marRight w:val="0"/>
      <w:marTop w:val="0"/>
      <w:marBottom w:val="0"/>
      <w:divBdr>
        <w:top w:val="none" w:sz="0" w:space="0" w:color="auto"/>
        <w:left w:val="none" w:sz="0" w:space="0" w:color="auto"/>
        <w:bottom w:val="none" w:sz="0" w:space="0" w:color="auto"/>
        <w:right w:val="none" w:sz="0" w:space="0" w:color="auto"/>
      </w:divBdr>
    </w:div>
    <w:div w:id="1876649047">
      <w:bodyDiv w:val="1"/>
      <w:marLeft w:val="0"/>
      <w:marRight w:val="0"/>
      <w:marTop w:val="0"/>
      <w:marBottom w:val="0"/>
      <w:divBdr>
        <w:top w:val="none" w:sz="0" w:space="0" w:color="auto"/>
        <w:left w:val="none" w:sz="0" w:space="0" w:color="auto"/>
        <w:bottom w:val="none" w:sz="0" w:space="0" w:color="auto"/>
        <w:right w:val="none" w:sz="0" w:space="0" w:color="auto"/>
      </w:divBdr>
    </w:div>
    <w:div w:id="1876700342">
      <w:bodyDiv w:val="1"/>
      <w:marLeft w:val="0"/>
      <w:marRight w:val="0"/>
      <w:marTop w:val="0"/>
      <w:marBottom w:val="0"/>
      <w:divBdr>
        <w:top w:val="none" w:sz="0" w:space="0" w:color="auto"/>
        <w:left w:val="none" w:sz="0" w:space="0" w:color="auto"/>
        <w:bottom w:val="none" w:sz="0" w:space="0" w:color="auto"/>
        <w:right w:val="none" w:sz="0" w:space="0" w:color="auto"/>
      </w:divBdr>
    </w:div>
    <w:div w:id="1879245328">
      <w:bodyDiv w:val="1"/>
      <w:marLeft w:val="0"/>
      <w:marRight w:val="0"/>
      <w:marTop w:val="0"/>
      <w:marBottom w:val="0"/>
      <w:divBdr>
        <w:top w:val="none" w:sz="0" w:space="0" w:color="auto"/>
        <w:left w:val="none" w:sz="0" w:space="0" w:color="auto"/>
        <w:bottom w:val="none" w:sz="0" w:space="0" w:color="auto"/>
        <w:right w:val="none" w:sz="0" w:space="0" w:color="auto"/>
      </w:divBdr>
    </w:div>
    <w:div w:id="1880126878">
      <w:bodyDiv w:val="1"/>
      <w:marLeft w:val="0"/>
      <w:marRight w:val="0"/>
      <w:marTop w:val="0"/>
      <w:marBottom w:val="0"/>
      <w:divBdr>
        <w:top w:val="none" w:sz="0" w:space="0" w:color="auto"/>
        <w:left w:val="none" w:sz="0" w:space="0" w:color="auto"/>
        <w:bottom w:val="none" w:sz="0" w:space="0" w:color="auto"/>
        <w:right w:val="none" w:sz="0" w:space="0" w:color="auto"/>
      </w:divBdr>
    </w:div>
    <w:div w:id="1881014731">
      <w:bodyDiv w:val="1"/>
      <w:marLeft w:val="0"/>
      <w:marRight w:val="0"/>
      <w:marTop w:val="0"/>
      <w:marBottom w:val="0"/>
      <w:divBdr>
        <w:top w:val="none" w:sz="0" w:space="0" w:color="auto"/>
        <w:left w:val="none" w:sz="0" w:space="0" w:color="auto"/>
        <w:bottom w:val="none" w:sz="0" w:space="0" w:color="auto"/>
        <w:right w:val="none" w:sz="0" w:space="0" w:color="auto"/>
      </w:divBdr>
    </w:div>
    <w:div w:id="1884054110">
      <w:bodyDiv w:val="1"/>
      <w:marLeft w:val="0"/>
      <w:marRight w:val="0"/>
      <w:marTop w:val="0"/>
      <w:marBottom w:val="0"/>
      <w:divBdr>
        <w:top w:val="none" w:sz="0" w:space="0" w:color="auto"/>
        <w:left w:val="none" w:sz="0" w:space="0" w:color="auto"/>
        <w:bottom w:val="none" w:sz="0" w:space="0" w:color="auto"/>
        <w:right w:val="none" w:sz="0" w:space="0" w:color="auto"/>
      </w:divBdr>
    </w:div>
    <w:div w:id="1885676135">
      <w:bodyDiv w:val="1"/>
      <w:marLeft w:val="0"/>
      <w:marRight w:val="0"/>
      <w:marTop w:val="0"/>
      <w:marBottom w:val="0"/>
      <w:divBdr>
        <w:top w:val="none" w:sz="0" w:space="0" w:color="auto"/>
        <w:left w:val="none" w:sz="0" w:space="0" w:color="auto"/>
        <w:bottom w:val="none" w:sz="0" w:space="0" w:color="auto"/>
        <w:right w:val="none" w:sz="0" w:space="0" w:color="auto"/>
      </w:divBdr>
    </w:div>
    <w:div w:id="1886326768">
      <w:bodyDiv w:val="1"/>
      <w:marLeft w:val="0"/>
      <w:marRight w:val="0"/>
      <w:marTop w:val="0"/>
      <w:marBottom w:val="0"/>
      <w:divBdr>
        <w:top w:val="none" w:sz="0" w:space="0" w:color="auto"/>
        <w:left w:val="none" w:sz="0" w:space="0" w:color="auto"/>
        <w:bottom w:val="none" w:sz="0" w:space="0" w:color="auto"/>
        <w:right w:val="none" w:sz="0" w:space="0" w:color="auto"/>
      </w:divBdr>
    </w:div>
    <w:div w:id="1886721646">
      <w:bodyDiv w:val="1"/>
      <w:marLeft w:val="0"/>
      <w:marRight w:val="0"/>
      <w:marTop w:val="0"/>
      <w:marBottom w:val="0"/>
      <w:divBdr>
        <w:top w:val="none" w:sz="0" w:space="0" w:color="auto"/>
        <w:left w:val="none" w:sz="0" w:space="0" w:color="auto"/>
        <w:bottom w:val="none" w:sz="0" w:space="0" w:color="auto"/>
        <w:right w:val="none" w:sz="0" w:space="0" w:color="auto"/>
      </w:divBdr>
    </w:div>
    <w:div w:id="1890412476">
      <w:bodyDiv w:val="1"/>
      <w:marLeft w:val="0"/>
      <w:marRight w:val="0"/>
      <w:marTop w:val="0"/>
      <w:marBottom w:val="0"/>
      <w:divBdr>
        <w:top w:val="none" w:sz="0" w:space="0" w:color="auto"/>
        <w:left w:val="none" w:sz="0" w:space="0" w:color="auto"/>
        <w:bottom w:val="none" w:sz="0" w:space="0" w:color="auto"/>
        <w:right w:val="none" w:sz="0" w:space="0" w:color="auto"/>
      </w:divBdr>
    </w:div>
    <w:div w:id="1891189147">
      <w:bodyDiv w:val="1"/>
      <w:marLeft w:val="0"/>
      <w:marRight w:val="0"/>
      <w:marTop w:val="0"/>
      <w:marBottom w:val="0"/>
      <w:divBdr>
        <w:top w:val="none" w:sz="0" w:space="0" w:color="auto"/>
        <w:left w:val="none" w:sz="0" w:space="0" w:color="auto"/>
        <w:bottom w:val="none" w:sz="0" w:space="0" w:color="auto"/>
        <w:right w:val="none" w:sz="0" w:space="0" w:color="auto"/>
      </w:divBdr>
    </w:div>
    <w:div w:id="1891308495">
      <w:bodyDiv w:val="1"/>
      <w:marLeft w:val="0"/>
      <w:marRight w:val="0"/>
      <w:marTop w:val="0"/>
      <w:marBottom w:val="0"/>
      <w:divBdr>
        <w:top w:val="none" w:sz="0" w:space="0" w:color="auto"/>
        <w:left w:val="none" w:sz="0" w:space="0" w:color="auto"/>
        <w:bottom w:val="none" w:sz="0" w:space="0" w:color="auto"/>
        <w:right w:val="none" w:sz="0" w:space="0" w:color="auto"/>
      </w:divBdr>
    </w:div>
    <w:div w:id="1891383570">
      <w:bodyDiv w:val="1"/>
      <w:marLeft w:val="0"/>
      <w:marRight w:val="0"/>
      <w:marTop w:val="0"/>
      <w:marBottom w:val="0"/>
      <w:divBdr>
        <w:top w:val="none" w:sz="0" w:space="0" w:color="auto"/>
        <w:left w:val="none" w:sz="0" w:space="0" w:color="auto"/>
        <w:bottom w:val="none" w:sz="0" w:space="0" w:color="auto"/>
        <w:right w:val="none" w:sz="0" w:space="0" w:color="auto"/>
      </w:divBdr>
    </w:div>
    <w:div w:id="1893685357">
      <w:bodyDiv w:val="1"/>
      <w:marLeft w:val="0"/>
      <w:marRight w:val="0"/>
      <w:marTop w:val="0"/>
      <w:marBottom w:val="0"/>
      <w:divBdr>
        <w:top w:val="none" w:sz="0" w:space="0" w:color="auto"/>
        <w:left w:val="none" w:sz="0" w:space="0" w:color="auto"/>
        <w:bottom w:val="none" w:sz="0" w:space="0" w:color="auto"/>
        <w:right w:val="none" w:sz="0" w:space="0" w:color="auto"/>
      </w:divBdr>
    </w:div>
    <w:div w:id="1895895508">
      <w:bodyDiv w:val="1"/>
      <w:marLeft w:val="0"/>
      <w:marRight w:val="0"/>
      <w:marTop w:val="0"/>
      <w:marBottom w:val="0"/>
      <w:divBdr>
        <w:top w:val="none" w:sz="0" w:space="0" w:color="auto"/>
        <w:left w:val="none" w:sz="0" w:space="0" w:color="auto"/>
        <w:bottom w:val="none" w:sz="0" w:space="0" w:color="auto"/>
        <w:right w:val="none" w:sz="0" w:space="0" w:color="auto"/>
      </w:divBdr>
    </w:div>
    <w:div w:id="1900549525">
      <w:bodyDiv w:val="1"/>
      <w:marLeft w:val="0"/>
      <w:marRight w:val="0"/>
      <w:marTop w:val="0"/>
      <w:marBottom w:val="0"/>
      <w:divBdr>
        <w:top w:val="none" w:sz="0" w:space="0" w:color="auto"/>
        <w:left w:val="none" w:sz="0" w:space="0" w:color="auto"/>
        <w:bottom w:val="none" w:sz="0" w:space="0" w:color="auto"/>
        <w:right w:val="none" w:sz="0" w:space="0" w:color="auto"/>
      </w:divBdr>
    </w:div>
    <w:div w:id="1901213445">
      <w:bodyDiv w:val="1"/>
      <w:marLeft w:val="0"/>
      <w:marRight w:val="0"/>
      <w:marTop w:val="0"/>
      <w:marBottom w:val="0"/>
      <w:divBdr>
        <w:top w:val="none" w:sz="0" w:space="0" w:color="auto"/>
        <w:left w:val="none" w:sz="0" w:space="0" w:color="auto"/>
        <w:bottom w:val="none" w:sz="0" w:space="0" w:color="auto"/>
        <w:right w:val="none" w:sz="0" w:space="0" w:color="auto"/>
      </w:divBdr>
    </w:div>
    <w:div w:id="1901747843">
      <w:bodyDiv w:val="1"/>
      <w:marLeft w:val="0"/>
      <w:marRight w:val="0"/>
      <w:marTop w:val="0"/>
      <w:marBottom w:val="0"/>
      <w:divBdr>
        <w:top w:val="none" w:sz="0" w:space="0" w:color="auto"/>
        <w:left w:val="none" w:sz="0" w:space="0" w:color="auto"/>
        <w:bottom w:val="none" w:sz="0" w:space="0" w:color="auto"/>
        <w:right w:val="none" w:sz="0" w:space="0" w:color="auto"/>
      </w:divBdr>
    </w:div>
    <w:div w:id="1905294378">
      <w:bodyDiv w:val="1"/>
      <w:marLeft w:val="0"/>
      <w:marRight w:val="0"/>
      <w:marTop w:val="0"/>
      <w:marBottom w:val="0"/>
      <w:divBdr>
        <w:top w:val="none" w:sz="0" w:space="0" w:color="auto"/>
        <w:left w:val="none" w:sz="0" w:space="0" w:color="auto"/>
        <w:bottom w:val="none" w:sz="0" w:space="0" w:color="auto"/>
        <w:right w:val="none" w:sz="0" w:space="0" w:color="auto"/>
      </w:divBdr>
    </w:div>
    <w:div w:id="1906984440">
      <w:bodyDiv w:val="1"/>
      <w:marLeft w:val="0"/>
      <w:marRight w:val="0"/>
      <w:marTop w:val="0"/>
      <w:marBottom w:val="0"/>
      <w:divBdr>
        <w:top w:val="none" w:sz="0" w:space="0" w:color="auto"/>
        <w:left w:val="none" w:sz="0" w:space="0" w:color="auto"/>
        <w:bottom w:val="none" w:sz="0" w:space="0" w:color="auto"/>
        <w:right w:val="none" w:sz="0" w:space="0" w:color="auto"/>
      </w:divBdr>
    </w:div>
    <w:div w:id="1907376419">
      <w:bodyDiv w:val="1"/>
      <w:marLeft w:val="0"/>
      <w:marRight w:val="0"/>
      <w:marTop w:val="0"/>
      <w:marBottom w:val="0"/>
      <w:divBdr>
        <w:top w:val="none" w:sz="0" w:space="0" w:color="auto"/>
        <w:left w:val="none" w:sz="0" w:space="0" w:color="auto"/>
        <w:bottom w:val="none" w:sz="0" w:space="0" w:color="auto"/>
        <w:right w:val="none" w:sz="0" w:space="0" w:color="auto"/>
      </w:divBdr>
    </w:div>
    <w:div w:id="1907494998">
      <w:bodyDiv w:val="1"/>
      <w:marLeft w:val="0"/>
      <w:marRight w:val="0"/>
      <w:marTop w:val="0"/>
      <w:marBottom w:val="0"/>
      <w:divBdr>
        <w:top w:val="none" w:sz="0" w:space="0" w:color="auto"/>
        <w:left w:val="none" w:sz="0" w:space="0" w:color="auto"/>
        <w:bottom w:val="none" w:sz="0" w:space="0" w:color="auto"/>
        <w:right w:val="none" w:sz="0" w:space="0" w:color="auto"/>
      </w:divBdr>
    </w:div>
    <w:div w:id="1908806727">
      <w:bodyDiv w:val="1"/>
      <w:marLeft w:val="0"/>
      <w:marRight w:val="0"/>
      <w:marTop w:val="0"/>
      <w:marBottom w:val="0"/>
      <w:divBdr>
        <w:top w:val="none" w:sz="0" w:space="0" w:color="auto"/>
        <w:left w:val="none" w:sz="0" w:space="0" w:color="auto"/>
        <w:bottom w:val="none" w:sz="0" w:space="0" w:color="auto"/>
        <w:right w:val="none" w:sz="0" w:space="0" w:color="auto"/>
      </w:divBdr>
      <w:divsChild>
        <w:div w:id="127866830">
          <w:marLeft w:val="480"/>
          <w:marRight w:val="0"/>
          <w:marTop w:val="0"/>
          <w:marBottom w:val="0"/>
          <w:divBdr>
            <w:top w:val="none" w:sz="0" w:space="0" w:color="auto"/>
            <w:left w:val="none" w:sz="0" w:space="0" w:color="auto"/>
            <w:bottom w:val="none" w:sz="0" w:space="0" w:color="auto"/>
            <w:right w:val="none" w:sz="0" w:space="0" w:color="auto"/>
          </w:divBdr>
        </w:div>
        <w:div w:id="135294355">
          <w:marLeft w:val="480"/>
          <w:marRight w:val="0"/>
          <w:marTop w:val="0"/>
          <w:marBottom w:val="0"/>
          <w:divBdr>
            <w:top w:val="none" w:sz="0" w:space="0" w:color="auto"/>
            <w:left w:val="none" w:sz="0" w:space="0" w:color="auto"/>
            <w:bottom w:val="none" w:sz="0" w:space="0" w:color="auto"/>
            <w:right w:val="none" w:sz="0" w:space="0" w:color="auto"/>
          </w:divBdr>
        </w:div>
        <w:div w:id="171191839">
          <w:marLeft w:val="480"/>
          <w:marRight w:val="0"/>
          <w:marTop w:val="0"/>
          <w:marBottom w:val="0"/>
          <w:divBdr>
            <w:top w:val="none" w:sz="0" w:space="0" w:color="auto"/>
            <w:left w:val="none" w:sz="0" w:space="0" w:color="auto"/>
            <w:bottom w:val="none" w:sz="0" w:space="0" w:color="auto"/>
            <w:right w:val="none" w:sz="0" w:space="0" w:color="auto"/>
          </w:divBdr>
        </w:div>
        <w:div w:id="336272304">
          <w:marLeft w:val="480"/>
          <w:marRight w:val="0"/>
          <w:marTop w:val="0"/>
          <w:marBottom w:val="0"/>
          <w:divBdr>
            <w:top w:val="none" w:sz="0" w:space="0" w:color="auto"/>
            <w:left w:val="none" w:sz="0" w:space="0" w:color="auto"/>
            <w:bottom w:val="none" w:sz="0" w:space="0" w:color="auto"/>
            <w:right w:val="none" w:sz="0" w:space="0" w:color="auto"/>
          </w:divBdr>
        </w:div>
        <w:div w:id="388462232">
          <w:marLeft w:val="480"/>
          <w:marRight w:val="0"/>
          <w:marTop w:val="0"/>
          <w:marBottom w:val="0"/>
          <w:divBdr>
            <w:top w:val="none" w:sz="0" w:space="0" w:color="auto"/>
            <w:left w:val="none" w:sz="0" w:space="0" w:color="auto"/>
            <w:bottom w:val="none" w:sz="0" w:space="0" w:color="auto"/>
            <w:right w:val="none" w:sz="0" w:space="0" w:color="auto"/>
          </w:divBdr>
        </w:div>
        <w:div w:id="452099715">
          <w:marLeft w:val="480"/>
          <w:marRight w:val="0"/>
          <w:marTop w:val="0"/>
          <w:marBottom w:val="0"/>
          <w:divBdr>
            <w:top w:val="none" w:sz="0" w:space="0" w:color="auto"/>
            <w:left w:val="none" w:sz="0" w:space="0" w:color="auto"/>
            <w:bottom w:val="none" w:sz="0" w:space="0" w:color="auto"/>
            <w:right w:val="none" w:sz="0" w:space="0" w:color="auto"/>
          </w:divBdr>
        </w:div>
        <w:div w:id="474835035">
          <w:marLeft w:val="480"/>
          <w:marRight w:val="0"/>
          <w:marTop w:val="0"/>
          <w:marBottom w:val="0"/>
          <w:divBdr>
            <w:top w:val="none" w:sz="0" w:space="0" w:color="auto"/>
            <w:left w:val="none" w:sz="0" w:space="0" w:color="auto"/>
            <w:bottom w:val="none" w:sz="0" w:space="0" w:color="auto"/>
            <w:right w:val="none" w:sz="0" w:space="0" w:color="auto"/>
          </w:divBdr>
        </w:div>
        <w:div w:id="509219276">
          <w:marLeft w:val="480"/>
          <w:marRight w:val="0"/>
          <w:marTop w:val="0"/>
          <w:marBottom w:val="0"/>
          <w:divBdr>
            <w:top w:val="none" w:sz="0" w:space="0" w:color="auto"/>
            <w:left w:val="none" w:sz="0" w:space="0" w:color="auto"/>
            <w:bottom w:val="none" w:sz="0" w:space="0" w:color="auto"/>
            <w:right w:val="none" w:sz="0" w:space="0" w:color="auto"/>
          </w:divBdr>
        </w:div>
        <w:div w:id="654841997">
          <w:marLeft w:val="480"/>
          <w:marRight w:val="0"/>
          <w:marTop w:val="0"/>
          <w:marBottom w:val="0"/>
          <w:divBdr>
            <w:top w:val="none" w:sz="0" w:space="0" w:color="auto"/>
            <w:left w:val="none" w:sz="0" w:space="0" w:color="auto"/>
            <w:bottom w:val="none" w:sz="0" w:space="0" w:color="auto"/>
            <w:right w:val="none" w:sz="0" w:space="0" w:color="auto"/>
          </w:divBdr>
        </w:div>
        <w:div w:id="697898580">
          <w:marLeft w:val="480"/>
          <w:marRight w:val="0"/>
          <w:marTop w:val="0"/>
          <w:marBottom w:val="0"/>
          <w:divBdr>
            <w:top w:val="none" w:sz="0" w:space="0" w:color="auto"/>
            <w:left w:val="none" w:sz="0" w:space="0" w:color="auto"/>
            <w:bottom w:val="none" w:sz="0" w:space="0" w:color="auto"/>
            <w:right w:val="none" w:sz="0" w:space="0" w:color="auto"/>
          </w:divBdr>
        </w:div>
        <w:div w:id="750272902">
          <w:marLeft w:val="480"/>
          <w:marRight w:val="0"/>
          <w:marTop w:val="0"/>
          <w:marBottom w:val="0"/>
          <w:divBdr>
            <w:top w:val="none" w:sz="0" w:space="0" w:color="auto"/>
            <w:left w:val="none" w:sz="0" w:space="0" w:color="auto"/>
            <w:bottom w:val="none" w:sz="0" w:space="0" w:color="auto"/>
            <w:right w:val="none" w:sz="0" w:space="0" w:color="auto"/>
          </w:divBdr>
        </w:div>
        <w:div w:id="768889060">
          <w:marLeft w:val="480"/>
          <w:marRight w:val="0"/>
          <w:marTop w:val="0"/>
          <w:marBottom w:val="0"/>
          <w:divBdr>
            <w:top w:val="none" w:sz="0" w:space="0" w:color="auto"/>
            <w:left w:val="none" w:sz="0" w:space="0" w:color="auto"/>
            <w:bottom w:val="none" w:sz="0" w:space="0" w:color="auto"/>
            <w:right w:val="none" w:sz="0" w:space="0" w:color="auto"/>
          </w:divBdr>
        </w:div>
        <w:div w:id="806897912">
          <w:marLeft w:val="480"/>
          <w:marRight w:val="0"/>
          <w:marTop w:val="0"/>
          <w:marBottom w:val="0"/>
          <w:divBdr>
            <w:top w:val="none" w:sz="0" w:space="0" w:color="auto"/>
            <w:left w:val="none" w:sz="0" w:space="0" w:color="auto"/>
            <w:bottom w:val="none" w:sz="0" w:space="0" w:color="auto"/>
            <w:right w:val="none" w:sz="0" w:space="0" w:color="auto"/>
          </w:divBdr>
        </w:div>
        <w:div w:id="818619719">
          <w:marLeft w:val="480"/>
          <w:marRight w:val="0"/>
          <w:marTop w:val="0"/>
          <w:marBottom w:val="0"/>
          <w:divBdr>
            <w:top w:val="none" w:sz="0" w:space="0" w:color="auto"/>
            <w:left w:val="none" w:sz="0" w:space="0" w:color="auto"/>
            <w:bottom w:val="none" w:sz="0" w:space="0" w:color="auto"/>
            <w:right w:val="none" w:sz="0" w:space="0" w:color="auto"/>
          </w:divBdr>
        </w:div>
        <w:div w:id="828717719">
          <w:marLeft w:val="480"/>
          <w:marRight w:val="0"/>
          <w:marTop w:val="0"/>
          <w:marBottom w:val="0"/>
          <w:divBdr>
            <w:top w:val="none" w:sz="0" w:space="0" w:color="auto"/>
            <w:left w:val="none" w:sz="0" w:space="0" w:color="auto"/>
            <w:bottom w:val="none" w:sz="0" w:space="0" w:color="auto"/>
            <w:right w:val="none" w:sz="0" w:space="0" w:color="auto"/>
          </w:divBdr>
        </w:div>
        <w:div w:id="833102902">
          <w:marLeft w:val="480"/>
          <w:marRight w:val="0"/>
          <w:marTop w:val="0"/>
          <w:marBottom w:val="0"/>
          <w:divBdr>
            <w:top w:val="none" w:sz="0" w:space="0" w:color="auto"/>
            <w:left w:val="none" w:sz="0" w:space="0" w:color="auto"/>
            <w:bottom w:val="none" w:sz="0" w:space="0" w:color="auto"/>
            <w:right w:val="none" w:sz="0" w:space="0" w:color="auto"/>
          </w:divBdr>
        </w:div>
        <w:div w:id="839582222">
          <w:marLeft w:val="480"/>
          <w:marRight w:val="0"/>
          <w:marTop w:val="0"/>
          <w:marBottom w:val="0"/>
          <w:divBdr>
            <w:top w:val="none" w:sz="0" w:space="0" w:color="auto"/>
            <w:left w:val="none" w:sz="0" w:space="0" w:color="auto"/>
            <w:bottom w:val="none" w:sz="0" w:space="0" w:color="auto"/>
            <w:right w:val="none" w:sz="0" w:space="0" w:color="auto"/>
          </w:divBdr>
        </w:div>
        <w:div w:id="870338807">
          <w:marLeft w:val="480"/>
          <w:marRight w:val="0"/>
          <w:marTop w:val="0"/>
          <w:marBottom w:val="0"/>
          <w:divBdr>
            <w:top w:val="none" w:sz="0" w:space="0" w:color="auto"/>
            <w:left w:val="none" w:sz="0" w:space="0" w:color="auto"/>
            <w:bottom w:val="none" w:sz="0" w:space="0" w:color="auto"/>
            <w:right w:val="none" w:sz="0" w:space="0" w:color="auto"/>
          </w:divBdr>
        </w:div>
        <w:div w:id="882445737">
          <w:marLeft w:val="480"/>
          <w:marRight w:val="0"/>
          <w:marTop w:val="0"/>
          <w:marBottom w:val="0"/>
          <w:divBdr>
            <w:top w:val="none" w:sz="0" w:space="0" w:color="auto"/>
            <w:left w:val="none" w:sz="0" w:space="0" w:color="auto"/>
            <w:bottom w:val="none" w:sz="0" w:space="0" w:color="auto"/>
            <w:right w:val="none" w:sz="0" w:space="0" w:color="auto"/>
          </w:divBdr>
        </w:div>
        <w:div w:id="923879069">
          <w:marLeft w:val="480"/>
          <w:marRight w:val="0"/>
          <w:marTop w:val="0"/>
          <w:marBottom w:val="0"/>
          <w:divBdr>
            <w:top w:val="none" w:sz="0" w:space="0" w:color="auto"/>
            <w:left w:val="none" w:sz="0" w:space="0" w:color="auto"/>
            <w:bottom w:val="none" w:sz="0" w:space="0" w:color="auto"/>
            <w:right w:val="none" w:sz="0" w:space="0" w:color="auto"/>
          </w:divBdr>
        </w:div>
        <w:div w:id="926963912">
          <w:marLeft w:val="480"/>
          <w:marRight w:val="0"/>
          <w:marTop w:val="0"/>
          <w:marBottom w:val="0"/>
          <w:divBdr>
            <w:top w:val="none" w:sz="0" w:space="0" w:color="auto"/>
            <w:left w:val="none" w:sz="0" w:space="0" w:color="auto"/>
            <w:bottom w:val="none" w:sz="0" w:space="0" w:color="auto"/>
            <w:right w:val="none" w:sz="0" w:space="0" w:color="auto"/>
          </w:divBdr>
        </w:div>
        <w:div w:id="937256872">
          <w:marLeft w:val="480"/>
          <w:marRight w:val="0"/>
          <w:marTop w:val="0"/>
          <w:marBottom w:val="0"/>
          <w:divBdr>
            <w:top w:val="none" w:sz="0" w:space="0" w:color="auto"/>
            <w:left w:val="none" w:sz="0" w:space="0" w:color="auto"/>
            <w:bottom w:val="none" w:sz="0" w:space="0" w:color="auto"/>
            <w:right w:val="none" w:sz="0" w:space="0" w:color="auto"/>
          </w:divBdr>
        </w:div>
        <w:div w:id="1090079397">
          <w:marLeft w:val="480"/>
          <w:marRight w:val="0"/>
          <w:marTop w:val="0"/>
          <w:marBottom w:val="0"/>
          <w:divBdr>
            <w:top w:val="none" w:sz="0" w:space="0" w:color="auto"/>
            <w:left w:val="none" w:sz="0" w:space="0" w:color="auto"/>
            <w:bottom w:val="none" w:sz="0" w:space="0" w:color="auto"/>
            <w:right w:val="none" w:sz="0" w:space="0" w:color="auto"/>
          </w:divBdr>
        </w:div>
        <w:div w:id="1118178609">
          <w:marLeft w:val="480"/>
          <w:marRight w:val="0"/>
          <w:marTop w:val="0"/>
          <w:marBottom w:val="0"/>
          <w:divBdr>
            <w:top w:val="none" w:sz="0" w:space="0" w:color="auto"/>
            <w:left w:val="none" w:sz="0" w:space="0" w:color="auto"/>
            <w:bottom w:val="none" w:sz="0" w:space="0" w:color="auto"/>
            <w:right w:val="none" w:sz="0" w:space="0" w:color="auto"/>
          </w:divBdr>
        </w:div>
        <w:div w:id="1141531538">
          <w:marLeft w:val="480"/>
          <w:marRight w:val="0"/>
          <w:marTop w:val="0"/>
          <w:marBottom w:val="0"/>
          <w:divBdr>
            <w:top w:val="none" w:sz="0" w:space="0" w:color="auto"/>
            <w:left w:val="none" w:sz="0" w:space="0" w:color="auto"/>
            <w:bottom w:val="none" w:sz="0" w:space="0" w:color="auto"/>
            <w:right w:val="none" w:sz="0" w:space="0" w:color="auto"/>
          </w:divBdr>
        </w:div>
        <w:div w:id="1167597979">
          <w:marLeft w:val="480"/>
          <w:marRight w:val="0"/>
          <w:marTop w:val="0"/>
          <w:marBottom w:val="0"/>
          <w:divBdr>
            <w:top w:val="none" w:sz="0" w:space="0" w:color="auto"/>
            <w:left w:val="none" w:sz="0" w:space="0" w:color="auto"/>
            <w:bottom w:val="none" w:sz="0" w:space="0" w:color="auto"/>
            <w:right w:val="none" w:sz="0" w:space="0" w:color="auto"/>
          </w:divBdr>
        </w:div>
        <w:div w:id="1219249042">
          <w:marLeft w:val="480"/>
          <w:marRight w:val="0"/>
          <w:marTop w:val="0"/>
          <w:marBottom w:val="0"/>
          <w:divBdr>
            <w:top w:val="none" w:sz="0" w:space="0" w:color="auto"/>
            <w:left w:val="none" w:sz="0" w:space="0" w:color="auto"/>
            <w:bottom w:val="none" w:sz="0" w:space="0" w:color="auto"/>
            <w:right w:val="none" w:sz="0" w:space="0" w:color="auto"/>
          </w:divBdr>
        </w:div>
        <w:div w:id="1244726236">
          <w:marLeft w:val="480"/>
          <w:marRight w:val="0"/>
          <w:marTop w:val="0"/>
          <w:marBottom w:val="0"/>
          <w:divBdr>
            <w:top w:val="none" w:sz="0" w:space="0" w:color="auto"/>
            <w:left w:val="none" w:sz="0" w:space="0" w:color="auto"/>
            <w:bottom w:val="none" w:sz="0" w:space="0" w:color="auto"/>
            <w:right w:val="none" w:sz="0" w:space="0" w:color="auto"/>
          </w:divBdr>
        </w:div>
        <w:div w:id="1260797965">
          <w:marLeft w:val="480"/>
          <w:marRight w:val="0"/>
          <w:marTop w:val="0"/>
          <w:marBottom w:val="0"/>
          <w:divBdr>
            <w:top w:val="none" w:sz="0" w:space="0" w:color="auto"/>
            <w:left w:val="none" w:sz="0" w:space="0" w:color="auto"/>
            <w:bottom w:val="none" w:sz="0" w:space="0" w:color="auto"/>
            <w:right w:val="none" w:sz="0" w:space="0" w:color="auto"/>
          </w:divBdr>
        </w:div>
        <w:div w:id="1269199579">
          <w:marLeft w:val="480"/>
          <w:marRight w:val="0"/>
          <w:marTop w:val="0"/>
          <w:marBottom w:val="0"/>
          <w:divBdr>
            <w:top w:val="none" w:sz="0" w:space="0" w:color="auto"/>
            <w:left w:val="none" w:sz="0" w:space="0" w:color="auto"/>
            <w:bottom w:val="none" w:sz="0" w:space="0" w:color="auto"/>
            <w:right w:val="none" w:sz="0" w:space="0" w:color="auto"/>
          </w:divBdr>
        </w:div>
        <w:div w:id="1361780187">
          <w:marLeft w:val="480"/>
          <w:marRight w:val="0"/>
          <w:marTop w:val="0"/>
          <w:marBottom w:val="0"/>
          <w:divBdr>
            <w:top w:val="none" w:sz="0" w:space="0" w:color="auto"/>
            <w:left w:val="none" w:sz="0" w:space="0" w:color="auto"/>
            <w:bottom w:val="none" w:sz="0" w:space="0" w:color="auto"/>
            <w:right w:val="none" w:sz="0" w:space="0" w:color="auto"/>
          </w:divBdr>
        </w:div>
        <w:div w:id="1362708721">
          <w:marLeft w:val="480"/>
          <w:marRight w:val="0"/>
          <w:marTop w:val="0"/>
          <w:marBottom w:val="0"/>
          <w:divBdr>
            <w:top w:val="none" w:sz="0" w:space="0" w:color="auto"/>
            <w:left w:val="none" w:sz="0" w:space="0" w:color="auto"/>
            <w:bottom w:val="none" w:sz="0" w:space="0" w:color="auto"/>
            <w:right w:val="none" w:sz="0" w:space="0" w:color="auto"/>
          </w:divBdr>
        </w:div>
        <w:div w:id="1392190204">
          <w:marLeft w:val="480"/>
          <w:marRight w:val="0"/>
          <w:marTop w:val="0"/>
          <w:marBottom w:val="0"/>
          <w:divBdr>
            <w:top w:val="none" w:sz="0" w:space="0" w:color="auto"/>
            <w:left w:val="none" w:sz="0" w:space="0" w:color="auto"/>
            <w:bottom w:val="none" w:sz="0" w:space="0" w:color="auto"/>
            <w:right w:val="none" w:sz="0" w:space="0" w:color="auto"/>
          </w:divBdr>
        </w:div>
        <w:div w:id="1405101837">
          <w:marLeft w:val="480"/>
          <w:marRight w:val="0"/>
          <w:marTop w:val="0"/>
          <w:marBottom w:val="0"/>
          <w:divBdr>
            <w:top w:val="none" w:sz="0" w:space="0" w:color="auto"/>
            <w:left w:val="none" w:sz="0" w:space="0" w:color="auto"/>
            <w:bottom w:val="none" w:sz="0" w:space="0" w:color="auto"/>
            <w:right w:val="none" w:sz="0" w:space="0" w:color="auto"/>
          </w:divBdr>
        </w:div>
        <w:div w:id="1534876726">
          <w:marLeft w:val="480"/>
          <w:marRight w:val="0"/>
          <w:marTop w:val="0"/>
          <w:marBottom w:val="0"/>
          <w:divBdr>
            <w:top w:val="none" w:sz="0" w:space="0" w:color="auto"/>
            <w:left w:val="none" w:sz="0" w:space="0" w:color="auto"/>
            <w:bottom w:val="none" w:sz="0" w:space="0" w:color="auto"/>
            <w:right w:val="none" w:sz="0" w:space="0" w:color="auto"/>
          </w:divBdr>
        </w:div>
        <w:div w:id="1590964786">
          <w:marLeft w:val="480"/>
          <w:marRight w:val="0"/>
          <w:marTop w:val="0"/>
          <w:marBottom w:val="0"/>
          <w:divBdr>
            <w:top w:val="none" w:sz="0" w:space="0" w:color="auto"/>
            <w:left w:val="none" w:sz="0" w:space="0" w:color="auto"/>
            <w:bottom w:val="none" w:sz="0" w:space="0" w:color="auto"/>
            <w:right w:val="none" w:sz="0" w:space="0" w:color="auto"/>
          </w:divBdr>
        </w:div>
        <w:div w:id="1594820388">
          <w:marLeft w:val="480"/>
          <w:marRight w:val="0"/>
          <w:marTop w:val="0"/>
          <w:marBottom w:val="0"/>
          <w:divBdr>
            <w:top w:val="none" w:sz="0" w:space="0" w:color="auto"/>
            <w:left w:val="none" w:sz="0" w:space="0" w:color="auto"/>
            <w:bottom w:val="none" w:sz="0" w:space="0" w:color="auto"/>
            <w:right w:val="none" w:sz="0" w:space="0" w:color="auto"/>
          </w:divBdr>
        </w:div>
        <w:div w:id="1646855965">
          <w:marLeft w:val="480"/>
          <w:marRight w:val="0"/>
          <w:marTop w:val="0"/>
          <w:marBottom w:val="0"/>
          <w:divBdr>
            <w:top w:val="none" w:sz="0" w:space="0" w:color="auto"/>
            <w:left w:val="none" w:sz="0" w:space="0" w:color="auto"/>
            <w:bottom w:val="none" w:sz="0" w:space="0" w:color="auto"/>
            <w:right w:val="none" w:sz="0" w:space="0" w:color="auto"/>
          </w:divBdr>
        </w:div>
        <w:div w:id="1679039753">
          <w:marLeft w:val="480"/>
          <w:marRight w:val="0"/>
          <w:marTop w:val="0"/>
          <w:marBottom w:val="0"/>
          <w:divBdr>
            <w:top w:val="none" w:sz="0" w:space="0" w:color="auto"/>
            <w:left w:val="none" w:sz="0" w:space="0" w:color="auto"/>
            <w:bottom w:val="none" w:sz="0" w:space="0" w:color="auto"/>
            <w:right w:val="none" w:sz="0" w:space="0" w:color="auto"/>
          </w:divBdr>
        </w:div>
        <w:div w:id="1705716413">
          <w:marLeft w:val="480"/>
          <w:marRight w:val="0"/>
          <w:marTop w:val="0"/>
          <w:marBottom w:val="0"/>
          <w:divBdr>
            <w:top w:val="none" w:sz="0" w:space="0" w:color="auto"/>
            <w:left w:val="none" w:sz="0" w:space="0" w:color="auto"/>
            <w:bottom w:val="none" w:sz="0" w:space="0" w:color="auto"/>
            <w:right w:val="none" w:sz="0" w:space="0" w:color="auto"/>
          </w:divBdr>
        </w:div>
        <w:div w:id="1734356542">
          <w:marLeft w:val="480"/>
          <w:marRight w:val="0"/>
          <w:marTop w:val="0"/>
          <w:marBottom w:val="0"/>
          <w:divBdr>
            <w:top w:val="none" w:sz="0" w:space="0" w:color="auto"/>
            <w:left w:val="none" w:sz="0" w:space="0" w:color="auto"/>
            <w:bottom w:val="none" w:sz="0" w:space="0" w:color="auto"/>
            <w:right w:val="none" w:sz="0" w:space="0" w:color="auto"/>
          </w:divBdr>
        </w:div>
        <w:div w:id="1787918700">
          <w:marLeft w:val="480"/>
          <w:marRight w:val="0"/>
          <w:marTop w:val="0"/>
          <w:marBottom w:val="0"/>
          <w:divBdr>
            <w:top w:val="none" w:sz="0" w:space="0" w:color="auto"/>
            <w:left w:val="none" w:sz="0" w:space="0" w:color="auto"/>
            <w:bottom w:val="none" w:sz="0" w:space="0" w:color="auto"/>
            <w:right w:val="none" w:sz="0" w:space="0" w:color="auto"/>
          </w:divBdr>
        </w:div>
        <w:div w:id="1812673195">
          <w:marLeft w:val="480"/>
          <w:marRight w:val="0"/>
          <w:marTop w:val="0"/>
          <w:marBottom w:val="0"/>
          <w:divBdr>
            <w:top w:val="none" w:sz="0" w:space="0" w:color="auto"/>
            <w:left w:val="none" w:sz="0" w:space="0" w:color="auto"/>
            <w:bottom w:val="none" w:sz="0" w:space="0" w:color="auto"/>
            <w:right w:val="none" w:sz="0" w:space="0" w:color="auto"/>
          </w:divBdr>
        </w:div>
        <w:div w:id="1910774242">
          <w:marLeft w:val="480"/>
          <w:marRight w:val="0"/>
          <w:marTop w:val="0"/>
          <w:marBottom w:val="0"/>
          <w:divBdr>
            <w:top w:val="none" w:sz="0" w:space="0" w:color="auto"/>
            <w:left w:val="none" w:sz="0" w:space="0" w:color="auto"/>
            <w:bottom w:val="none" w:sz="0" w:space="0" w:color="auto"/>
            <w:right w:val="none" w:sz="0" w:space="0" w:color="auto"/>
          </w:divBdr>
        </w:div>
        <w:div w:id="1987469265">
          <w:marLeft w:val="480"/>
          <w:marRight w:val="0"/>
          <w:marTop w:val="0"/>
          <w:marBottom w:val="0"/>
          <w:divBdr>
            <w:top w:val="none" w:sz="0" w:space="0" w:color="auto"/>
            <w:left w:val="none" w:sz="0" w:space="0" w:color="auto"/>
            <w:bottom w:val="none" w:sz="0" w:space="0" w:color="auto"/>
            <w:right w:val="none" w:sz="0" w:space="0" w:color="auto"/>
          </w:divBdr>
        </w:div>
        <w:div w:id="1988126442">
          <w:marLeft w:val="480"/>
          <w:marRight w:val="0"/>
          <w:marTop w:val="0"/>
          <w:marBottom w:val="0"/>
          <w:divBdr>
            <w:top w:val="none" w:sz="0" w:space="0" w:color="auto"/>
            <w:left w:val="none" w:sz="0" w:space="0" w:color="auto"/>
            <w:bottom w:val="none" w:sz="0" w:space="0" w:color="auto"/>
            <w:right w:val="none" w:sz="0" w:space="0" w:color="auto"/>
          </w:divBdr>
        </w:div>
        <w:div w:id="2024701859">
          <w:marLeft w:val="480"/>
          <w:marRight w:val="0"/>
          <w:marTop w:val="0"/>
          <w:marBottom w:val="0"/>
          <w:divBdr>
            <w:top w:val="none" w:sz="0" w:space="0" w:color="auto"/>
            <w:left w:val="none" w:sz="0" w:space="0" w:color="auto"/>
            <w:bottom w:val="none" w:sz="0" w:space="0" w:color="auto"/>
            <w:right w:val="none" w:sz="0" w:space="0" w:color="auto"/>
          </w:divBdr>
        </w:div>
        <w:div w:id="2032536301">
          <w:marLeft w:val="480"/>
          <w:marRight w:val="0"/>
          <w:marTop w:val="0"/>
          <w:marBottom w:val="0"/>
          <w:divBdr>
            <w:top w:val="none" w:sz="0" w:space="0" w:color="auto"/>
            <w:left w:val="none" w:sz="0" w:space="0" w:color="auto"/>
            <w:bottom w:val="none" w:sz="0" w:space="0" w:color="auto"/>
            <w:right w:val="none" w:sz="0" w:space="0" w:color="auto"/>
          </w:divBdr>
        </w:div>
        <w:div w:id="2037922302">
          <w:marLeft w:val="480"/>
          <w:marRight w:val="0"/>
          <w:marTop w:val="0"/>
          <w:marBottom w:val="0"/>
          <w:divBdr>
            <w:top w:val="none" w:sz="0" w:space="0" w:color="auto"/>
            <w:left w:val="none" w:sz="0" w:space="0" w:color="auto"/>
            <w:bottom w:val="none" w:sz="0" w:space="0" w:color="auto"/>
            <w:right w:val="none" w:sz="0" w:space="0" w:color="auto"/>
          </w:divBdr>
        </w:div>
        <w:div w:id="2080636958">
          <w:marLeft w:val="480"/>
          <w:marRight w:val="0"/>
          <w:marTop w:val="0"/>
          <w:marBottom w:val="0"/>
          <w:divBdr>
            <w:top w:val="none" w:sz="0" w:space="0" w:color="auto"/>
            <w:left w:val="none" w:sz="0" w:space="0" w:color="auto"/>
            <w:bottom w:val="none" w:sz="0" w:space="0" w:color="auto"/>
            <w:right w:val="none" w:sz="0" w:space="0" w:color="auto"/>
          </w:divBdr>
        </w:div>
        <w:div w:id="2131362966">
          <w:marLeft w:val="480"/>
          <w:marRight w:val="0"/>
          <w:marTop w:val="0"/>
          <w:marBottom w:val="0"/>
          <w:divBdr>
            <w:top w:val="none" w:sz="0" w:space="0" w:color="auto"/>
            <w:left w:val="none" w:sz="0" w:space="0" w:color="auto"/>
            <w:bottom w:val="none" w:sz="0" w:space="0" w:color="auto"/>
            <w:right w:val="none" w:sz="0" w:space="0" w:color="auto"/>
          </w:divBdr>
        </w:div>
        <w:div w:id="2137095867">
          <w:marLeft w:val="480"/>
          <w:marRight w:val="0"/>
          <w:marTop w:val="0"/>
          <w:marBottom w:val="0"/>
          <w:divBdr>
            <w:top w:val="none" w:sz="0" w:space="0" w:color="auto"/>
            <w:left w:val="none" w:sz="0" w:space="0" w:color="auto"/>
            <w:bottom w:val="none" w:sz="0" w:space="0" w:color="auto"/>
            <w:right w:val="none" w:sz="0" w:space="0" w:color="auto"/>
          </w:divBdr>
        </w:div>
      </w:divsChild>
    </w:div>
    <w:div w:id="1911501010">
      <w:bodyDiv w:val="1"/>
      <w:marLeft w:val="0"/>
      <w:marRight w:val="0"/>
      <w:marTop w:val="0"/>
      <w:marBottom w:val="0"/>
      <w:divBdr>
        <w:top w:val="none" w:sz="0" w:space="0" w:color="auto"/>
        <w:left w:val="none" w:sz="0" w:space="0" w:color="auto"/>
        <w:bottom w:val="none" w:sz="0" w:space="0" w:color="auto"/>
        <w:right w:val="none" w:sz="0" w:space="0" w:color="auto"/>
      </w:divBdr>
    </w:div>
    <w:div w:id="1912079101">
      <w:bodyDiv w:val="1"/>
      <w:marLeft w:val="0"/>
      <w:marRight w:val="0"/>
      <w:marTop w:val="0"/>
      <w:marBottom w:val="0"/>
      <w:divBdr>
        <w:top w:val="none" w:sz="0" w:space="0" w:color="auto"/>
        <w:left w:val="none" w:sz="0" w:space="0" w:color="auto"/>
        <w:bottom w:val="none" w:sz="0" w:space="0" w:color="auto"/>
        <w:right w:val="none" w:sz="0" w:space="0" w:color="auto"/>
      </w:divBdr>
    </w:div>
    <w:div w:id="1915772340">
      <w:bodyDiv w:val="1"/>
      <w:marLeft w:val="0"/>
      <w:marRight w:val="0"/>
      <w:marTop w:val="0"/>
      <w:marBottom w:val="0"/>
      <w:divBdr>
        <w:top w:val="none" w:sz="0" w:space="0" w:color="auto"/>
        <w:left w:val="none" w:sz="0" w:space="0" w:color="auto"/>
        <w:bottom w:val="none" w:sz="0" w:space="0" w:color="auto"/>
        <w:right w:val="none" w:sz="0" w:space="0" w:color="auto"/>
      </w:divBdr>
    </w:div>
    <w:div w:id="1916671792">
      <w:bodyDiv w:val="1"/>
      <w:marLeft w:val="0"/>
      <w:marRight w:val="0"/>
      <w:marTop w:val="0"/>
      <w:marBottom w:val="0"/>
      <w:divBdr>
        <w:top w:val="none" w:sz="0" w:space="0" w:color="auto"/>
        <w:left w:val="none" w:sz="0" w:space="0" w:color="auto"/>
        <w:bottom w:val="none" w:sz="0" w:space="0" w:color="auto"/>
        <w:right w:val="none" w:sz="0" w:space="0" w:color="auto"/>
      </w:divBdr>
    </w:div>
    <w:div w:id="1918131288">
      <w:bodyDiv w:val="1"/>
      <w:marLeft w:val="0"/>
      <w:marRight w:val="0"/>
      <w:marTop w:val="0"/>
      <w:marBottom w:val="0"/>
      <w:divBdr>
        <w:top w:val="none" w:sz="0" w:space="0" w:color="auto"/>
        <w:left w:val="none" w:sz="0" w:space="0" w:color="auto"/>
        <w:bottom w:val="none" w:sz="0" w:space="0" w:color="auto"/>
        <w:right w:val="none" w:sz="0" w:space="0" w:color="auto"/>
      </w:divBdr>
    </w:div>
    <w:div w:id="1918704339">
      <w:bodyDiv w:val="1"/>
      <w:marLeft w:val="0"/>
      <w:marRight w:val="0"/>
      <w:marTop w:val="0"/>
      <w:marBottom w:val="0"/>
      <w:divBdr>
        <w:top w:val="none" w:sz="0" w:space="0" w:color="auto"/>
        <w:left w:val="none" w:sz="0" w:space="0" w:color="auto"/>
        <w:bottom w:val="none" w:sz="0" w:space="0" w:color="auto"/>
        <w:right w:val="none" w:sz="0" w:space="0" w:color="auto"/>
      </w:divBdr>
    </w:div>
    <w:div w:id="1918829027">
      <w:bodyDiv w:val="1"/>
      <w:marLeft w:val="0"/>
      <w:marRight w:val="0"/>
      <w:marTop w:val="0"/>
      <w:marBottom w:val="0"/>
      <w:divBdr>
        <w:top w:val="none" w:sz="0" w:space="0" w:color="auto"/>
        <w:left w:val="none" w:sz="0" w:space="0" w:color="auto"/>
        <w:bottom w:val="none" w:sz="0" w:space="0" w:color="auto"/>
        <w:right w:val="none" w:sz="0" w:space="0" w:color="auto"/>
      </w:divBdr>
    </w:div>
    <w:div w:id="1918975715">
      <w:bodyDiv w:val="1"/>
      <w:marLeft w:val="0"/>
      <w:marRight w:val="0"/>
      <w:marTop w:val="0"/>
      <w:marBottom w:val="0"/>
      <w:divBdr>
        <w:top w:val="none" w:sz="0" w:space="0" w:color="auto"/>
        <w:left w:val="none" w:sz="0" w:space="0" w:color="auto"/>
        <w:bottom w:val="none" w:sz="0" w:space="0" w:color="auto"/>
        <w:right w:val="none" w:sz="0" w:space="0" w:color="auto"/>
      </w:divBdr>
    </w:div>
    <w:div w:id="1919246275">
      <w:bodyDiv w:val="1"/>
      <w:marLeft w:val="0"/>
      <w:marRight w:val="0"/>
      <w:marTop w:val="0"/>
      <w:marBottom w:val="0"/>
      <w:divBdr>
        <w:top w:val="none" w:sz="0" w:space="0" w:color="auto"/>
        <w:left w:val="none" w:sz="0" w:space="0" w:color="auto"/>
        <w:bottom w:val="none" w:sz="0" w:space="0" w:color="auto"/>
        <w:right w:val="none" w:sz="0" w:space="0" w:color="auto"/>
      </w:divBdr>
    </w:div>
    <w:div w:id="1923299586">
      <w:bodyDiv w:val="1"/>
      <w:marLeft w:val="0"/>
      <w:marRight w:val="0"/>
      <w:marTop w:val="0"/>
      <w:marBottom w:val="0"/>
      <w:divBdr>
        <w:top w:val="none" w:sz="0" w:space="0" w:color="auto"/>
        <w:left w:val="none" w:sz="0" w:space="0" w:color="auto"/>
        <w:bottom w:val="none" w:sz="0" w:space="0" w:color="auto"/>
        <w:right w:val="none" w:sz="0" w:space="0" w:color="auto"/>
      </w:divBdr>
    </w:div>
    <w:div w:id="1931616541">
      <w:bodyDiv w:val="1"/>
      <w:marLeft w:val="0"/>
      <w:marRight w:val="0"/>
      <w:marTop w:val="0"/>
      <w:marBottom w:val="0"/>
      <w:divBdr>
        <w:top w:val="none" w:sz="0" w:space="0" w:color="auto"/>
        <w:left w:val="none" w:sz="0" w:space="0" w:color="auto"/>
        <w:bottom w:val="none" w:sz="0" w:space="0" w:color="auto"/>
        <w:right w:val="none" w:sz="0" w:space="0" w:color="auto"/>
      </w:divBdr>
    </w:div>
    <w:div w:id="1932278538">
      <w:bodyDiv w:val="1"/>
      <w:marLeft w:val="0"/>
      <w:marRight w:val="0"/>
      <w:marTop w:val="0"/>
      <w:marBottom w:val="0"/>
      <w:divBdr>
        <w:top w:val="none" w:sz="0" w:space="0" w:color="auto"/>
        <w:left w:val="none" w:sz="0" w:space="0" w:color="auto"/>
        <w:bottom w:val="none" w:sz="0" w:space="0" w:color="auto"/>
        <w:right w:val="none" w:sz="0" w:space="0" w:color="auto"/>
      </w:divBdr>
    </w:div>
    <w:div w:id="1932469851">
      <w:bodyDiv w:val="1"/>
      <w:marLeft w:val="0"/>
      <w:marRight w:val="0"/>
      <w:marTop w:val="0"/>
      <w:marBottom w:val="0"/>
      <w:divBdr>
        <w:top w:val="none" w:sz="0" w:space="0" w:color="auto"/>
        <w:left w:val="none" w:sz="0" w:space="0" w:color="auto"/>
        <w:bottom w:val="none" w:sz="0" w:space="0" w:color="auto"/>
        <w:right w:val="none" w:sz="0" w:space="0" w:color="auto"/>
      </w:divBdr>
    </w:div>
    <w:div w:id="1932734091">
      <w:bodyDiv w:val="1"/>
      <w:marLeft w:val="0"/>
      <w:marRight w:val="0"/>
      <w:marTop w:val="0"/>
      <w:marBottom w:val="0"/>
      <w:divBdr>
        <w:top w:val="none" w:sz="0" w:space="0" w:color="auto"/>
        <w:left w:val="none" w:sz="0" w:space="0" w:color="auto"/>
        <w:bottom w:val="none" w:sz="0" w:space="0" w:color="auto"/>
        <w:right w:val="none" w:sz="0" w:space="0" w:color="auto"/>
      </w:divBdr>
    </w:div>
    <w:div w:id="1934513979">
      <w:bodyDiv w:val="1"/>
      <w:marLeft w:val="0"/>
      <w:marRight w:val="0"/>
      <w:marTop w:val="0"/>
      <w:marBottom w:val="0"/>
      <w:divBdr>
        <w:top w:val="none" w:sz="0" w:space="0" w:color="auto"/>
        <w:left w:val="none" w:sz="0" w:space="0" w:color="auto"/>
        <w:bottom w:val="none" w:sz="0" w:space="0" w:color="auto"/>
        <w:right w:val="none" w:sz="0" w:space="0" w:color="auto"/>
      </w:divBdr>
    </w:div>
    <w:div w:id="1935547496">
      <w:bodyDiv w:val="1"/>
      <w:marLeft w:val="0"/>
      <w:marRight w:val="0"/>
      <w:marTop w:val="0"/>
      <w:marBottom w:val="0"/>
      <w:divBdr>
        <w:top w:val="none" w:sz="0" w:space="0" w:color="auto"/>
        <w:left w:val="none" w:sz="0" w:space="0" w:color="auto"/>
        <w:bottom w:val="none" w:sz="0" w:space="0" w:color="auto"/>
        <w:right w:val="none" w:sz="0" w:space="0" w:color="auto"/>
      </w:divBdr>
    </w:div>
    <w:div w:id="1936934090">
      <w:bodyDiv w:val="1"/>
      <w:marLeft w:val="0"/>
      <w:marRight w:val="0"/>
      <w:marTop w:val="0"/>
      <w:marBottom w:val="0"/>
      <w:divBdr>
        <w:top w:val="none" w:sz="0" w:space="0" w:color="auto"/>
        <w:left w:val="none" w:sz="0" w:space="0" w:color="auto"/>
        <w:bottom w:val="none" w:sz="0" w:space="0" w:color="auto"/>
        <w:right w:val="none" w:sz="0" w:space="0" w:color="auto"/>
      </w:divBdr>
    </w:div>
    <w:div w:id="1938900104">
      <w:bodyDiv w:val="1"/>
      <w:marLeft w:val="0"/>
      <w:marRight w:val="0"/>
      <w:marTop w:val="0"/>
      <w:marBottom w:val="0"/>
      <w:divBdr>
        <w:top w:val="none" w:sz="0" w:space="0" w:color="auto"/>
        <w:left w:val="none" w:sz="0" w:space="0" w:color="auto"/>
        <w:bottom w:val="none" w:sz="0" w:space="0" w:color="auto"/>
        <w:right w:val="none" w:sz="0" w:space="0" w:color="auto"/>
      </w:divBdr>
    </w:div>
    <w:div w:id="1941832414">
      <w:bodyDiv w:val="1"/>
      <w:marLeft w:val="0"/>
      <w:marRight w:val="0"/>
      <w:marTop w:val="0"/>
      <w:marBottom w:val="0"/>
      <w:divBdr>
        <w:top w:val="none" w:sz="0" w:space="0" w:color="auto"/>
        <w:left w:val="none" w:sz="0" w:space="0" w:color="auto"/>
        <w:bottom w:val="none" w:sz="0" w:space="0" w:color="auto"/>
        <w:right w:val="none" w:sz="0" w:space="0" w:color="auto"/>
      </w:divBdr>
    </w:div>
    <w:div w:id="1943873614">
      <w:bodyDiv w:val="1"/>
      <w:marLeft w:val="0"/>
      <w:marRight w:val="0"/>
      <w:marTop w:val="0"/>
      <w:marBottom w:val="0"/>
      <w:divBdr>
        <w:top w:val="none" w:sz="0" w:space="0" w:color="auto"/>
        <w:left w:val="none" w:sz="0" w:space="0" w:color="auto"/>
        <w:bottom w:val="none" w:sz="0" w:space="0" w:color="auto"/>
        <w:right w:val="none" w:sz="0" w:space="0" w:color="auto"/>
      </w:divBdr>
    </w:div>
    <w:div w:id="1944027072">
      <w:bodyDiv w:val="1"/>
      <w:marLeft w:val="0"/>
      <w:marRight w:val="0"/>
      <w:marTop w:val="0"/>
      <w:marBottom w:val="0"/>
      <w:divBdr>
        <w:top w:val="none" w:sz="0" w:space="0" w:color="auto"/>
        <w:left w:val="none" w:sz="0" w:space="0" w:color="auto"/>
        <w:bottom w:val="none" w:sz="0" w:space="0" w:color="auto"/>
        <w:right w:val="none" w:sz="0" w:space="0" w:color="auto"/>
      </w:divBdr>
    </w:div>
    <w:div w:id="1944191558">
      <w:bodyDiv w:val="1"/>
      <w:marLeft w:val="0"/>
      <w:marRight w:val="0"/>
      <w:marTop w:val="0"/>
      <w:marBottom w:val="0"/>
      <w:divBdr>
        <w:top w:val="none" w:sz="0" w:space="0" w:color="auto"/>
        <w:left w:val="none" w:sz="0" w:space="0" w:color="auto"/>
        <w:bottom w:val="none" w:sz="0" w:space="0" w:color="auto"/>
        <w:right w:val="none" w:sz="0" w:space="0" w:color="auto"/>
      </w:divBdr>
    </w:div>
    <w:div w:id="1950314166">
      <w:bodyDiv w:val="1"/>
      <w:marLeft w:val="0"/>
      <w:marRight w:val="0"/>
      <w:marTop w:val="0"/>
      <w:marBottom w:val="0"/>
      <w:divBdr>
        <w:top w:val="none" w:sz="0" w:space="0" w:color="auto"/>
        <w:left w:val="none" w:sz="0" w:space="0" w:color="auto"/>
        <w:bottom w:val="none" w:sz="0" w:space="0" w:color="auto"/>
        <w:right w:val="none" w:sz="0" w:space="0" w:color="auto"/>
      </w:divBdr>
    </w:div>
    <w:div w:id="1951274303">
      <w:bodyDiv w:val="1"/>
      <w:marLeft w:val="0"/>
      <w:marRight w:val="0"/>
      <w:marTop w:val="0"/>
      <w:marBottom w:val="0"/>
      <w:divBdr>
        <w:top w:val="none" w:sz="0" w:space="0" w:color="auto"/>
        <w:left w:val="none" w:sz="0" w:space="0" w:color="auto"/>
        <w:bottom w:val="none" w:sz="0" w:space="0" w:color="auto"/>
        <w:right w:val="none" w:sz="0" w:space="0" w:color="auto"/>
      </w:divBdr>
    </w:div>
    <w:div w:id="1951618970">
      <w:bodyDiv w:val="1"/>
      <w:marLeft w:val="0"/>
      <w:marRight w:val="0"/>
      <w:marTop w:val="0"/>
      <w:marBottom w:val="0"/>
      <w:divBdr>
        <w:top w:val="none" w:sz="0" w:space="0" w:color="auto"/>
        <w:left w:val="none" w:sz="0" w:space="0" w:color="auto"/>
        <w:bottom w:val="none" w:sz="0" w:space="0" w:color="auto"/>
        <w:right w:val="none" w:sz="0" w:space="0" w:color="auto"/>
      </w:divBdr>
    </w:div>
    <w:div w:id="1952661545">
      <w:bodyDiv w:val="1"/>
      <w:marLeft w:val="0"/>
      <w:marRight w:val="0"/>
      <w:marTop w:val="0"/>
      <w:marBottom w:val="0"/>
      <w:divBdr>
        <w:top w:val="none" w:sz="0" w:space="0" w:color="auto"/>
        <w:left w:val="none" w:sz="0" w:space="0" w:color="auto"/>
        <w:bottom w:val="none" w:sz="0" w:space="0" w:color="auto"/>
        <w:right w:val="none" w:sz="0" w:space="0" w:color="auto"/>
      </w:divBdr>
    </w:div>
    <w:div w:id="1953433227">
      <w:bodyDiv w:val="1"/>
      <w:marLeft w:val="0"/>
      <w:marRight w:val="0"/>
      <w:marTop w:val="0"/>
      <w:marBottom w:val="0"/>
      <w:divBdr>
        <w:top w:val="none" w:sz="0" w:space="0" w:color="auto"/>
        <w:left w:val="none" w:sz="0" w:space="0" w:color="auto"/>
        <w:bottom w:val="none" w:sz="0" w:space="0" w:color="auto"/>
        <w:right w:val="none" w:sz="0" w:space="0" w:color="auto"/>
      </w:divBdr>
    </w:div>
    <w:div w:id="1956593613">
      <w:bodyDiv w:val="1"/>
      <w:marLeft w:val="0"/>
      <w:marRight w:val="0"/>
      <w:marTop w:val="0"/>
      <w:marBottom w:val="0"/>
      <w:divBdr>
        <w:top w:val="none" w:sz="0" w:space="0" w:color="auto"/>
        <w:left w:val="none" w:sz="0" w:space="0" w:color="auto"/>
        <w:bottom w:val="none" w:sz="0" w:space="0" w:color="auto"/>
        <w:right w:val="none" w:sz="0" w:space="0" w:color="auto"/>
      </w:divBdr>
    </w:div>
    <w:div w:id="1956906714">
      <w:bodyDiv w:val="1"/>
      <w:marLeft w:val="0"/>
      <w:marRight w:val="0"/>
      <w:marTop w:val="0"/>
      <w:marBottom w:val="0"/>
      <w:divBdr>
        <w:top w:val="none" w:sz="0" w:space="0" w:color="auto"/>
        <w:left w:val="none" w:sz="0" w:space="0" w:color="auto"/>
        <w:bottom w:val="none" w:sz="0" w:space="0" w:color="auto"/>
        <w:right w:val="none" w:sz="0" w:space="0" w:color="auto"/>
      </w:divBdr>
      <w:divsChild>
        <w:div w:id="9377607">
          <w:marLeft w:val="480"/>
          <w:marRight w:val="0"/>
          <w:marTop w:val="0"/>
          <w:marBottom w:val="0"/>
          <w:divBdr>
            <w:top w:val="none" w:sz="0" w:space="0" w:color="auto"/>
            <w:left w:val="none" w:sz="0" w:space="0" w:color="auto"/>
            <w:bottom w:val="none" w:sz="0" w:space="0" w:color="auto"/>
            <w:right w:val="none" w:sz="0" w:space="0" w:color="auto"/>
          </w:divBdr>
        </w:div>
        <w:div w:id="38601997">
          <w:marLeft w:val="480"/>
          <w:marRight w:val="0"/>
          <w:marTop w:val="0"/>
          <w:marBottom w:val="0"/>
          <w:divBdr>
            <w:top w:val="none" w:sz="0" w:space="0" w:color="auto"/>
            <w:left w:val="none" w:sz="0" w:space="0" w:color="auto"/>
            <w:bottom w:val="none" w:sz="0" w:space="0" w:color="auto"/>
            <w:right w:val="none" w:sz="0" w:space="0" w:color="auto"/>
          </w:divBdr>
        </w:div>
        <w:div w:id="231308500">
          <w:marLeft w:val="480"/>
          <w:marRight w:val="0"/>
          <w:marTop w:val="0"/>
          <w:marBottom w:val="0"/>
          <w:divBdr>
            <w:top w:val="none" w:sz="0" w:space="0" w:color="auto"/>
            <w:left w:val="none" w:sz="0" w:space="0" w:color="auto"/>
            <w:bottom w:val="none" w:sz="0" w:space="0" w:color="auto"/>
            <w:right w:val="none" w:sz="0" w:space="0" w:color="auto"/>
          </w:divBdr>
        </w:div>
        <w:div w:id="310522819">
          <w:marLeft w:val="480"/>
          <w:marRight w:val="0"/>
          <w:marTop w:val="0"/>
          <w:marBottom w:val="0"/>
          <w:divBdr>
            <w:top w:val="none" w:sz="0" w:space="0" w:color="auto"/>
            <w:left w:val="none" w:sz="0" w:space="0" w:color="auto"/>
            <w:bottom w:val="none" w:sz="0" w:space="0" w:color="auto"/>
            <w:right w:val="none" w:sz="0" w:space="0" w:color="auto"/>
          </w:divBdr>
        </w:div>
        <w:div w:id="319044397">
          <w:marLeft w:val="480"/>
          <w:marRight w:val="0"/>
          <w:marTop w:val="0"/>
          <w:marBottom w:val="0"/>
          <w:divBdr>
            <w:top w:val="none" w:sz="0" w:space="0" w:color="auto"/>
            <w:left w:val="none" w:sz="0" w:space="0" w:color="auto"/>
            <w:bottom w:val="none" w:sz="0" w:space="0" w:color="auto"/>
            <w:right w:val="none" w:sz="0" w:space="0" w:color="auto"/>
          </w:divBdr>
        </w:div>
        <w:div w:id="425078230">
          <w:marLeft w:val="480"/>
          <w:marRight w:val="0"/>
          <w:marTop w:val="0"/>
          <w:marBottom w:val="0"/>
          <w:divBdr>
            <w:top w:val="none" w:sz="0" w:space="0" w:color="auto"/>
            <w:left w:val="none" w:sz="0" w:space="0" w:color="auto"/>
            <w:bottom w:val="none" w:sz="0" w:space="0" w:color="auto"/>
            <w:right w:val="none" w:sz="0" w:space="0" w:color="auto"/>
          </w:divBdr>
        </w:div>
        <w:div w:id="442924437">
          <w:marLeft w:val="480"/>
          <w:marRight w:val="0"/>
          <w:marTop w:val="0"/>
          <w:marBottom w:val="0"/>
          <w:divBdr>
            <w:top w:val="none" w:sz="0" w:space="0" w:color="auto"/>
            <w:left w:val="none" w:sz="0" w:space="0" w:color="auto"/>
            <w:bottom w:val="none" w:sz="0" w:space="0" w:color="auto"/>
            <w:right w:val="none" w:sz="0" w:space="0" w:color="auto"/>
          </w:divBdr>
        </w:div>
        <w:div w:id="465509989">
          <w:marLeft w:val="480"/>
          <w:marRight w:val="0"/>
          <w:marTop w:val="0"/>
          <w:marBottom w:val="0"/>
          <w:divBdr>
            <w:top w:val="none" w:sz="0" w:space="0" w:color="auto"/>
            <w:left w:val="none" w:sz="0" w:space="0" w:color="auto"/>
            <w:bottom w:val="none" w:sz="0" w:space="0" w:color="auto"/>
            <w:right w:val="none" w:sz="0" w:space="0" w:color="auto"/>
          </w:divBdr>
        </w:div>
        <w:div w:id="472407930">
          <w:marLeft w:val="480"/>
          <w:marRight w:val="0"/>
          <w:marTop w:val="0"/>
          <w:marBottom w:val="0"/>
          <w:divBdr>
            <w:top w:val="none" w:sz="0" w:space="0" w:color="auto"/>
            <w:left w:val="none" w:sz="0" w:space="0" w:color="auto"/>
            <w:bottom w:val="none" w:sz="0" w:space="0" w:color="auto"/>
            <w:right w:val="none" w:sz="0" w:space="0" w:color="auto"/>
          </w:divBdr>
        </w:div>
        <w:div w:id="488599442">
          <w:marLeft w:val="480"/>
          <w:marRight w:val="0"/>
          <w:marTop w:val="0"/>
          <w:marBottom w:val="0"/>
          <w:divBdr>
            <w:top w:val="none" w:sz="0" w:space="0" w:color="auto"/>
            <w:left w:val="none" w:sz="0" w:space="0" w:color="auto"/>
            <w:bottom w:val="none" w:sz="0" w:space="0" w:color="auto"/>
            <w:right w:val="none" w:sz="0" w:space="0" w:color="auto"/>
          </w:divBdr>
        </w:div>
        <w:div w:id="561477574">
          <w:marLeft w:val="480"/>
          <w:marRight w:val="0"/>
          <w:marTop w:val="0"/>
          <w:marBottom w:val="0"/>
          <w:divBdr>
            <w:top w:val="none" w:sz="0" w:space="0" w:color="auto"/>
            <w:left w:val="none" w:sz="0" w:space="0" w:color="auto"/>
            <w:bottom w:val="none" w:sz="0" w:space="0" w:color="auto"/>
            <w:right w:val="none" w:sz="0" w:space="0" w:color="auto"/>
          </w:divBdr>
        </w:div>
        <w:div w:id="583342102">
          <w:marLeft w:val="480"/>
          <w:marRight w:val="0"/>
          <w:marTop w:val="0"/>
          <w:marBottom w:val="0"/>
          <w:divBdr>
            <w:top w:val="none" w:sz="0" w:space="0" w:color="auto"/>
            <w:left w:val="none" w:sz="0" w:space="0" w:color="auto"/>
            <w:bottom w:val="none" w:sz="0" w:space="0" w:color="auto"/>
            <w:right w:val="none" w:sz="0" w:space="0" w:color="auto"/>
          </w:divBdr>
        </w:div>
        <w:div w:id="655499773">
          <w:marLeft w:val="480"/>
          <w:marRight w:val="0"/>
          <w:marTop w:val="0"/>
          <w:marBottom w:val="0"/>
          <w:divBdr>
            <w:top w:val="none" w:sz="0" w:space="0" w:color="auto"/>
            <w:left w:val="none" w:sz="0" w:space="0" w:color="auto"/>
            <w:bottom w:val="none" w:sz="0" w:space="0" w:color="auto"/>
            <w:right w:val="none" w:sz="0" w:space="0" w:color="auto"/>
          </w:divBdr>
        </w:div>
        <w:div w:id="738093067">
          <w:marLeft w:val="480"/>
          <w:marRight w:val="0"/>
          <w:marTop w:val="0"/>
          <w:marBottom w:val="0"/>
          <w:divBdr>
            <w:top w:val="none" w:sz="0" w:space="0" w:color="auto"/>
            <w:left w:val="none" w:sz="0" w:space="0" w:color="auto"/>
            <w:bottom w:val="none" w:sz="0" w:space="0" w:color="auto"/>
            <w:right w:val="none" w:sz="0" w:space="0" w:color="auto"/>
          </w:divBdr>
        </w:div>
        <w:div w:id="763649179">
          <w:marLeft w:val="480"/>
          <w:marRight w:val="0"/>
          <w:marTop w:val="0"/>
          <w:marBottom w:val="0"/>
          <w:divBdr>
            <w:top w:val="none" w:sz="0" w:space="0" w:color="auto"/>
            <w:left w:val="none" w:sz="0" w:space="0" w:color="auto"/>
            <w:bottom w:val="none" w:sz="0" w:space="0" w:color="auto"/>
            <w:right w:val="none" w:sz="0" w:space="0" w:color="auto"/>
          </w:divBdr>
        </w:div>
        <w:div w:id="775060208">
          <w:marLeft w:val="480"/>
          <w:marRight w:val="0"/>
          <w:marTop w:val="0"/>
          <w:marBottom w:val="0"/>
          <w:divBdr>
            <w:top w:val="none" w:sz="0" w:space="0" w:color="auto"/>
            <w:left w:val="none" w:sz="0" w:space="0" w:color="auto"/>
            <w:bottom w:val="none" w:sz="0" w:space="0" w:color="auto"/>
            <w:right w:val="none" w:sz="0" w:space="0" w:color="auto"/>
          </w:divBdr>
        </w:div>
        <w:div w:id="808858986">
          <w:marLeft w:val="480"/>
          <w:marRight w:val="0"/>
          <w:marTop w:val="0"/>
          <w:marBottom w:val="0"/>
          <w:divBdr>
            <w:top w:val="none" w:sz="0" w:space="0" w:color="auto"/>
            <w:left w:val="none" w:sz="0" w:space="0" w:color="auto"/>
            <w:bottom w:val="none" w:sz="0" w:space="0" w:color="auto"/>
            <w:right w:val="none" w:sz="0" w:space="0" w:color="auto"/>
          </w:divBdr>
        </w:div>
        <w:div w:id="891382806">
          <w:marLeft w:val="480"/>
          <w:marRight w:val="0"/>
          <w:marTop w:val="0"/>
          <w:marBottom w:val="0"/>
          <w:divBdr>
            <w:top w:val="none" w:sz="0" w:space="0" w:color="auto"/>
            <w:left w:val="none" w:sz="0" w:space="0" w:color="auto"/>
            <w:bottom w:val="none" w:sz="0" w:space="0" w:color="auto"/>
            <w:right w:val="none" w:sz="0" w:space="0" w:color="auto"/>
          </w:divBdr>
        </w:div>
        <w:div w:id="934750786">
          <w:marLeft w:val="480"/>
          <w:marRight w:val="0"/>
          <w:marTop w:val="0"/>
          <w:marBottom w:val="0"/>
          <w:divBdr>
            <w:top w:val="none" w:sz="0" w:space="0" w:color="auto"/>
            <w:left w:val="none" w:sz="0" w:space="0" w:color="auto"/>
            <w:bottom w:val="none" w:sz="0" w:space="0" w:color="auto"/>
            <w:right w:val="none" w:sz="0" w:space="0" w:color="auto"/>
          </w:divBdr>
        </w:div>
        <w:div w:id="1013922593">
          <w:marLeft w:val="480"/>
          <w:marRight w:val="0"/>
          <w:marTop w:val="0"/>
          <w:marBottom w:val="0"/>
          <w:divBdr>
            <w:top w:val="none" w:sz="0" w:space="0" w:color="auto"/>
            <w:left w:val="none" w:sz="0" w:space="0" w:color="auto"/>
            <w:bottom w:val="none" w:sz="0" w:space="0" w:color="auto"/>
            <w:right w:val="none" w:sz="0" w:space="0" w:color="auto"/>
          </w:divBdr>
        </w:div>
        <w:div w:id="1016807018">
          <w:marLeft w:val="480"/>
          <w:marRight w:val="0"/>
          <w:marTop w:val="0"/>
          <w:marBottom w:val="0"/>
          <w:divBdr>
            <w:top w:val="none" w:sz="0" w:space="0" w:color="auto"/>
            <w:left w:val="none" w:sz="0" w:space="0" w:color="auto"/>
            <w:bottom w:val="none" w:sz="0" w:space="0" w:color="auto"/>
            <w:right w:val="none" w:sz="0" w:space="0" w:color="auto"/>
          </w:divBdr>
        </w:div>
        <w:div w:id="1089892507">
          <w:marLeft w:val="480"/>
          <w:marRight w:val="0"/>
          <w:marTop w:val="0"/>
          <w:marBottom w:val="0"/>
          <w:divBdr>
            <w:top w:val="none" w:sz="0" w:space="0" w:color="auto"/>
            <w:left w:val="none" w:sz="0" w:space="0" w:color="auto"/>
            <w:bottom w:val="none" w:sz="0" w:space="0" w:color="auto"/>
            <w:right w:val="none" w:sz="0" w:space="0" w:color="auto"/>
          </w:divBdr>
        </w:div>
        <w:div w:id="1099445634">
          <w:marLeft w:val="480"/>
          <w:marRight w:val="0"/>
          <w:marTop w:val="0"/>
          <w:marBottom w:val="0"/>
          <w:divBdr>
            <w:top w:val="none" w:sz="0" w:space="0" w:color="auto"/>
            <w:left w:val="none" w:sz="0" w:space="0" w:color="auto"/>
            <w:bottom w:val="none" w:sz="0" w:space="0" w:color="auto"/>
            <w:right w:val="none" w:sz="0" w:space="0" w:color="auto"/>
          </w:divBdr>
        </w:div>
        <w:div w:id="1106266972">
          <w:marLeft w:val="480"/>
          <w:marRight w:val="0"/>
          <w:marTop w:val="0"/>
          <w:marBottom w:val="0"/>
          <w:divBdr>
            <w:top w:val="none" w:sz="0" w:space="0" w:color="auto"/>
            <w:left w:val="none" w:sz="0" w:space="0" w:color="auto"/>
            <w:bottom w:val="none" w:sz="0" w:space="0" w:color="auto"/>
            <w:right w:val="none" w:sz="0" w:space="0" w:color="auto"/>
          </w:divBdr>
        </w:div>
        <w:div w:id="1227759316">
          <w:marLeft w:val="480"/>
          <w:marRight w:val="0"/>
          <w:marTop w:val="0"/>
          <w:marBottom w:val="0"/>
          <w:divBdr>
            <w:top w:val="none" w:sz="0" w:space="0" w:color="auto"/>
            <w:left w:val="none" w:sz="0" w:space="0" w:color="auto"/>
            <w:bottom w:val="none" w:sz="0" w:space="0" w:color="auto"/>
            <w:right w:val="none" w:sz="0" w:space="0" w:color="auto"/>
          </w:divBdr>
        </w:div>
        <w:div w:id="1231890161">
          <w:marLeft w:val="480"/>
          <w:marRight w:val="0"/>
          <w:marTop w:val="0"/>
          <w:marBottom w:val="0"/>
          <w:divBdr>
            <w:top w:val="none" w:sz="0" w:space="0" w:color="auto"/>
            <w:left w:val="none" w:sz="0" w:space="0" w:color="auto"/>
            <w:bottom w:val="none" w:sz="0" w:space="0" w:color="auto"/>
            <w:right w:val="none" w:sz="0" w:space="0" w:color="auto"/>
          </w:divBdr>
        </w:div>
        <w:div w:id="1261186491">
          <w:marLeft w:val="480"/>
          <w:marRight w:val="0"/>
          <w:marTop w:val="0"/>
          <w:marBottom w:val="0"/>
          <w:divBdr>
            <w:top w:val="none" w:sz="0" w:space="0" w:color="auto"/>
            <w:left w:val="none" w:sz="0" w:space="0" w:color="auto"/>
            <w:bottom w:val="none" w:sz="0" w:space="0" w:color="auto"/>
            <w:right w:val="none" w:sz="0" w:space="0" w:color="auto"/>
          </w:divBdr>
        </w:div>
        <w:div w:id="1349063962">
          <w:marLeft w:val="480"/>
          <w:marRight w:val="0"/>
          <w:marTop w:val="0"/>
          <w:marBottom w:val="0"/>
          <w:divBdr>
            <w:top w:val="none" w:sz="0" w:space="0" w:color="auto"/>
            <w:left w:val="none" w:sz="0" w:space="0" w:color="auto"/>
            <w:bottom w:val="none" w:sz="0" w:space="0" w:color="auto"/>
            <w:right w:val="none" w:sz="0" w:space="0" w:color="auto"/>
          </w:divBdr>
        </w:div>
        <w:div w:id="1349910709">
          <w:marLeft w:val="480"/>
          <w:marRight w:val="0"/>
          <w:marTop w:val="0"/>
          <w:marBottom w:val="0"/>
          <w:divBdr>
            <w:top w:val="none" w:sz="0" w:space="0" w:color="auto"/>
            <w:left w:val="none" w:sz="0" w:space="0" w:color="auto"/>
            <w:bottom w:val="none" w:sz="0" w:space="0" w:color="auto"/>
            <w:right w:val="none" w:sz="0" w:space="0" w:color="auto"/>
          </w:divBdr>
        </w:div>
        <w:div w:id="1368066111">
          <w:marLeft w:val="480"/>
          <w:marRight w:val="0"/>
          <w:marTop w:val="0"/>
          <w:marBottom w:val="0"/>
          <w:divBdr>
            <w:top w:val="none" w:sz="0" w:space="0" w:color="auto"/>
            <w:left w:val="none" w:sz="0" w:space="0" w:color="auto"/>
            <w:bottom w:val="none" w:sz="0" w:space="0" w:color="auto"/>
            <w:right w:val="none" w:sz="0" w:space="0" w:color="auto"/>
          </w:divBdr>
        </w:div>
        <w:div w:id="1378360560">
          <w:marLeft w:val="480"/>
          <w:marRight w:val="0"/>
          <w:marTop w:val="0"/>
          <w:marBottom w:val="0"/>
          <w:divBdr>
            <w:top w:val="none" w:sz="0" w:space="0" w:color="auto"/>
            <w:left w:val="none" w:sz="0" w:space="0" w:color="auto"/>
            <w:bottom w:val="none" w:sz="0" w:space="0" w:color="auto"/>
            <w:right w:val="none" w:sz="0" w:space="0" w:color="auto"/>
          </w:divBdr>
        </w:div>
        <w:div w:id="1460101255">
          <w:marLeft w:val="480"/>
          <w:marRight w:val="0"/>
          <w:marTop w:val="0"/>
          <w:marBottom w:val="0"/>
          <w:divBdr>
            <w:top w:val="none" w:sz="0" w:space="0" w:color="auto"/>
            <w:left w:val="none" w:sz="0" w:space="0" w:color="auto"/>
            <w:bottom w:val="none" w:sz="0" w:space="0" w:color="auto"/>
            <w:right w:val="none" w:sz="0" w:space="0" w:color="auto"/>
          </w:divBdr>
        </w:div>
        <w:div w:id="1478035964">
          <w:marLeft w:val="480"/>
          <w:marRight w:val="0"/>
          <w:marTop w:val="0"/>
          <w:marBottom w:val="0"/>
          <w:divBdr>
            <w:top w:val="none" w:sz="0" w:space="0" w:color="auto"/>
            <w:left w:val="none" w:sz="0" w:space="0" w:color="auto"/>
            <w:bottom w:val="none" w:sz="0" w:space="0" w:color="auto"/>
            <w:right w:val="none" w:sz="0" w:space="0" w:color="auto"/>
          </w:divBdr>
        </w:div>
        <w:div w:id="1578973794">
          <w:marLeft w:val="480"/>
          <w:marRight w:val="0"/>
          <w:marTop w:val="0"/>
          <w:marBottom w:val="0"/>
          <w:divBdr>
            <w:top w:val="none" w:sz="0" w:space="0" w:color="auto"/>
            <w:left w:val="none" w:sz="0" w:space="0" w:color="auto"/>
            <w:bottom w:val="none" w:sz="0" w:space="0" w:color="auto"/>
            <w:right w:val="none" w:sz="0" w:space="0" w:color="auto"/>
          </w:divBdr>
        </w:div>
        <w:div w:id="1590188454">
          <w:marLeft w:val="480"/>
          <w:marRight w:val="0"/>
          <w:marTop w:val="0"/>
          <w:marBottom w:val="0"/>
          <w:divBdr>
            <w:top w:val="none" w:sz="0" w:space="0" w:color="auto"/>
            <w:left w:val="none" w:sz="0" w:space="0" w:color="auto"/>
            <w:bottom w:val="none" w:sz="0" w:space="0" w:color="auto"/>
            <w:right w:val="none" w:sz="0" w:space="0" w:color="auto"/>
          </w:divBdr>
        </w:div>
        <w:div w:id="1609850480">
          <w:marLeft w:val="480"/>
          <w:marRight w:val="0"/>
          <w:marTop w:val="0"/>
          <w:marBottom w:val="0"/>
          <w:divBdr>
            <w:top w:val="none" w:sz="0" w:space="0" w:color="auto"/>
            <w:left w:val="none" w:sz="0" w:space="0" w:color="auto"/>
            <w:bottom w:val="none" w:sz="0" w:space="0" w:color="auto"/>
            <w:right w:val="none" w:sz="0" w:space="0" w:color="auto"/>
          </w:divBdr>
        </w:div>
        <w:div w:id="1629238350">
          <w:marLeft w:val="480"/>
          <w:marRight w:val="0"/>
          <w:marTop w:val="0"/>
          <w:marBottom w:val="0"/>
          <w:divBdr>
            <w:top w:val="none" w:sz="0" w:space="0" w:color="auto"/>
            <w:left w:val="none" w:sz="0" w:space="0" w:color="auto"/>
            <w:bottom w:val="none" w:sz="0" w:space="0" w:color="auto"/>
            <w:right w:val="none" w:sz="0" w:space="0" w:color="auto"/>
          </w:divBdr>
        </w:div>
        <w:div w:id="1632898215">
          <w:marLeft w:val="480"/>
          <w:marRight w:val="0"/>
          <w:marTop w:val="0"/>
          <w:marBottom w:val="0"/>
          <w:divBdr>
            <w:top w:val="none" w:sz="0" w:space="0" w:color="auto"/>
            <w:left w:val="none" w:sz="0" w:space="0" w:color="auto"/>
            <w:bottom w:val="none" w:sz="0" w:space="0" w:color="auto"/>
            <w:right w:val="none" w:sz="0" w:space="0" w:color="auto"/>
          </w:divBdr>
        </w:div>
        <w:div w:id="1674406869">
          <w:marLeft w:val="480"/>
          <w:marRight w:val="0"/>
          <w:marTop w:val="0"/>
          <w:marBottom w:val="0"/>
          <w:divBdr>
            <w:top w:val="none" w:sz="0" w:space="0" w:color="auto"/>
            <w:left w:val="none" w:sz="0" w:space="0" w:color="auto"/>
            <w:bottom w:val="none" w:sz="0" w:space="0" w:color="auto"/>
            <w:right w:val="none" w:sz="0" w:space="0" w:color="auto"/>
          </w:divBdr>
        </w:div>
        <w:div w:id="1697928562">
          <w:marLeft w:val="480"/>
          <w:marRight w:val="0"/>
          <w:marTop w:val="0"/>
          <w:marBottom w:val="0"/>
          <w:divBdr>
            <w:top w:val="none" w:sz="0" w:space="0" w:color="auto"/>
            <w:left w:val="none" w:sz="0" w:space="0" w:color="auto"/>
            <w:bottom w:val="none" w:sz="0" w:space="0" w:color="auto"/>
            <w:right w:val="none" w:sz="0" w:space="0" w:color="auto"/>
          </w:divBdr>
        </w:div>
        <w:div w:id="1717315983">
          <w:marLeft w:val="480"/>
          <w:marRight w:val="0"/>
          <w:marTop w:val="0"/>
          <w:marBottom w:val="0"/>
          <w:divBdr>
            <w:top w:val="none" w:sz="0" w:space="0" w:color="auto"/>
            <w:left w:val="none" w:sz="0" w:space="0" w:color="auto"/>
            <w:bottom w:val="none" w:sz="0" w:space="0" w:color="auto"/>
            <w:right w:val="none" w:sz="0" w:space="0" w:color="auto"/>
          </w:divBdr>
        </w:div>
        <w:div w:id="1735927711">
          <w:marLeft w:val="480"/>
          <w:marRight w:val="0"/>
          <w:marTop w:val="0"/>
          <w:marBottom w:val="0"/>
          <w:divBdr>
            <w:top w:val="none" w:sz="0" w:space="0" w:color="auto"/>
            <w:left w:val="none" w:sz="0" w:space="0" w:color="auto"/>
            <w:bottom w:val="none" w:sz="0" w:space="0" w:color="auto"/>
            <w:right w:val="none" w:sz="0" w:space="0" w:color="auto"/>
          </w:divBdr>
        </w:div>
        <w:div w:id="1744831347">
          <w:marLeft w:val="480"/>
          <w:marRight w:val="0"/>
          <w:marTop w:val="0"/>
          <w:marBottom w:val="0"/>
          <w:divBdr>
            <w:top w:val="none" w:sz="0" w:space="0" w:color="auto"/>
            <w:left w:val="none" w:sz="0" w:space="0" w:color="auto"/>
            <w:bottom w:val="none" w:sz="0" w:space="0" w:color="auto"/>
            <w:right w:val="none" w:sz="0" w:space="0" w:color="auto"/>
          </w:divBdr>
        </w:div>
        <w:div w:id="1751611224">
          <w:marLeft w:val="480"/>
          <w:marRight w:val="0"/>
          <w:marTop w:val="0"/>
          <w:marBottom w:val="0"/>
          <w:divBdr>
            <w:top w:val="none" w:sz="0" w:space="0" w:color="auto"/>
            <w:left w:val="none" w:sz="0" w:space="0" w:color="auto"/>
            <w:bottom w:val="none" w:sz="0" w:space="0" w:color="auto"/>
            <w:right w:val="none" w:sz="0" w:space="0" w:color="auto"/>
          </w:divBdr>
        </w:div>
        <w:div w:id="1810585495">
          <w:marLeft w:val="480"/>
          <w:marRight w:val="0"/>
          <w:marTop w:val="0"/>
          <w:marBottom w:val="0"/>
          <w:divBdr>
            <w:top w:val="none" w:sz="0" w:space="0" w:color="auto"/>
            <w:left w:val="none" w:sz="0" w:space="0" w:color="auto"/>
            <w:bottom w:val="none" w:sz="0" w:space="0" w:color="auto"/>
            <w:right w:val="none" w:sz="0" w:space="0" w:color="auto"/>
          </w:divBdr>
        </w:div>
        <w:div w:id="1816295586">
          <w:marLeft w:val="480"/>
          <w:marRight w:val="0"/>
          <w:marTop w:val="0"/>
          <w:marBottom w:val="0"/>
          <w:divBdr>
            <w:top w:val="none" w:sz="0" w:space="0" w:color="auto"/>
            <w:left w:val="none" w:sz="0" w:space="0" w:color="auto"/>
            <w:bottom w:val="none" w:sz="0" w:space="0" w:color="auto"/>
            <w:right w:val="none" w:sz="0" w:space="0" w:color="auto"/>
          </w:divBdr>
        </w:div>
        <w:div w:id="1835564852">
          <w:marLeft w:val="480"/>
          <w:marRight w:val="0"/>
          <w:marTop w:val="0"/>
          <w:marBottom w:val="0"/>
          <w:divBdr>
            <w:top w:val="none" w:sz="0" w:space="0" w:color="auto"/>
            <w:left w:val="none" w:sz="0" w:space="0" w:color="auto"/>
            <w:bottom w:val="none" w:sz="0" w:space="0" w:color="auto"/>
            <w:right w:val="none" w:sz="0" w:space="0" w:color="auto"/>
          </w:divBdr>
        </w:div>
        <w:div w:id="1876693678">
          <w:marLeft w:val="480"/>
          <w:marRight w:val="0"/>
          <w:marTop w:val="0"/>
          <w:marBottom w:val="0"/>
          <w:divBdr>
            <w:top w:val="none" w:sz="0" w:space="0" w:color="auto"/>
            <w:left w:val="none" w:sz="0" w:space="0" w:color="auto"/>
            <w:bottom w:val="none" w:sz="0" w:space="0" w:color="auto"/>
            <w:right w:val="none" w:sz="0" w:space="0" w:color="auto"/>
          </w:divBdr>
        </w:div>
        <w:div w:id="1901819989">
          <w:marLeft w:val="480"/>
          <w:marRight w:val="0"/>
          <w:marTop w:val="0"/>
          <w:marBottom w:val="0"/>
          <w:divBdr>
            <w:top w:val="none" w:sz="0" w:space="0" w:color="auto"/>
            <w:left w:val="none" w:sz="0" w:space="0" w:color="auto"/>
            <w:bottom w:val="none" w:sz="0" w:space="0" w:color="auto"/>
            <w:right w:val="none" w:sz="0" w:space="0" w:color="auto"/>
          </w:divBdr>
        </w:div>
        <w:div w:id="1913079061">
          <w:marLeft w:val="480"/>
          <w:marRight w:val="0"/>
          <w:marTop w:val="0"/>
          <w:marBottom w:val="0"/>
          <w:divBdr>
            <w:top w:val="none" w:sz="0" w:space="0" w:color="auto"/>
            <w:left w:val="none" w:sz="0" w:space="0" w:color="auto"/>
            <w:bottom w:val="none" w:sz="0" w:space="0" w:color="auto"/>
            <w:right w:val="none" w:sz="0" w:space="0" w:color="auto"/>
          </w:divBdr>
        </w:div>
        <w:div w:id="1914924025">
          <w:marLeft w:val="480"/>
          <w:marRight w:val="0"/>
          <w:marTop w:val="0"/>
          <w:marBottom w:val="0"/>
          <w:divBdr>
            <w:top w:val="none" w:sz="0" w:space="0" w:color="auto"/>
            <w:left w:val="none" w:sz="0" w:space="0" w:color="auto"/>
            <w:bottom w:val="none" w:sz="0" w:space="0" w:color="auto"/>
            <w:right w:val="none" w:sz="0" w:space="0" w:color="auto"/>
          </w:divBdr>
        </w:div>
        <w:div w:id="1930850567">
          <w:marLeft w:val="480"/>
          <w:marRight w:val="0"/>
          <w:marTop w:val="0"/>
          <w:marBottom w:val="0"/>
          <w:divBdr>
            <w:top w:val="none" w:sz="0" w:space="0" w:color="auto"/>
            <w:left w:val="none" w:sz="0" w:space="0" w:color="auto"/>
            <w:bottom w:val="none" w:sz="0" w:space="0" w:color="auto"/>
            <w:right w:val="none" w:sz="0" w:space="0" w:color="auto"/>
          </w:divBdr>
        </w:div>
        <w:div w:id="1970747477">
          <w:marLeft w:val="480"/>
          <w:marRight w:val="0"/>
          <w:marTop w:val="0"/>
          <w:marBottom w:val="0"/>
          <w:divBdr>
            <w:top w:val="none" w:sz="0" w:space="0" w:color="auto"/>
            <w:left w:val="none" w:sz="0" w:space="0" w:color="auto"/>
            <w:bottom w:val="none" w:sz="0" w:space="0" w:color="auto"/>
            <w:right w:val="none" w:sz="0" w:space="0" w:color="auto"/>
          </w:divBdr>
        </w:div>
        <w:div w:id="2038386301">
          <w:marLeft w:val="480"/>
          <w:marRight w:val="0"/>
          <w:marTop w:val="0"/>
          <w:marBottom w:val="0"/>
          <w:divBdr>
            <w:top w:val="none" w:sz="0" w:space="0" w:color="auto"/>
            <w:left w:val="none" w:sz="0" w:space="0" w:color="auto"/>
            <w:bottom w:val="none" w:sz="0" w:space="0" w:color="auto"/>
            <w:right w:val="none" w:sz="0" w:space="0" w:color="auto"/>
          </w:divBdr>
        </w:div>
        <w:div w:id="2079090426">
          <w:marLeft w:val="480"/>
          <w:marRight w:val="0"/>
          <w:marTop w:val="0"/>
          <w:marBottom w:val="0"/>
          <w:divBdr>
            <w:top w:val="none" w:sz="0" w:space="0" w:color="auto"/>
            <w:left w:val="none" w:sz="0" w:space="0" w:color="auto"/>
            <w:bottom w:val="none" w:sz="0" w:space="0" w:color="auto"/>
            <w:right w:val="none" w:sz="0" w:space="0" w:color="auto"/>
          </w:divBdr>
        </w:div>
        <w:div w:id="2118670394">
          <w:marLeft w:val="480"/>
          <w:marRight w:val="0"/>
          <w:marTop w:val="0"/>
          <w:marBottom w:val="0"/>
          <w:divBdr>
            <w:top w:val="none" w:sz="0" w:space="0" w:color="auto"/>
            <w:left w:val="none" w:sz="0" w:space="0" w:color="auto"/>
            <w:bottom w:val="none" w:sz="0" w:space="0" w:color="auto"/>
            <w:right w:val="none" w:sz="0" w:space="0" w:color="auto"/>
          </w:divBdr>
        </w:div>
      </w:divsChild>
    </w:div>
    <w:div w:id="1958829968">
      <w:bodyDiv w:val="1"/>
      <w:marLeft w:val="0"/>
      <w:marRight w:val="0"/>
      <w:marTop w:val="0"/>
      <w:marBottom w:val="0"/>
      <w:divBdr>
        <w:top w:val="none" w:sz="0" w:space="0" w:color="auto"/>
        <w:left w:val="none" w:sz="0" w:space="0" w:color="auto"/>
        <w:bottom w:val="none" w:sz="0" w:space="0" w:color="auto"/>
        <w:right w:val="none" w:sz="0" w:space="0" w:color="auto"/>
      </w:divBdr>
    </w:div>
    <w:div w:id="1959986160">
      <w:bodyDiv w:val="1"/>
      <w:marLeft w:val="0"/>
      <w:marRight w:val="0"/>
      <w:marTop w:val="0"/>
      <w:marBottom w:val="0"/>
      <w:divBdr>
        <w:top w:val="none" w:sz="0" w:space="0" w:color="auto"/>
        <w:left w:val="none" w:sz="0" w:space="0" w:color="auto"/>
        <w:bottom w:val="none" w:sz="0" w:space="0" w:color="auto"/>
        <w:right w:val="none" w:sz="0" w:space="0" w:color="auto"/>
      </w:divBdr>
    </w:div>
    <w:div w:id="1960602312">
      <w:bodyDiv w:val="1"/>
      <w:marLeft w:val="0"/>
      <w:marRight w:val="0"/>
      <w:marTop w:val="0"/>
      <w:marBottom w:val="0"/>
      <w:divBdr>
        <w:top w:val="none" w:sz="0" w:space="0" w:color="auto"/>
        <w:left w:val="none" w:sz="0" w:space="0" w:color="auto"/>
        <w:bottom w:val="none" w:sz="0" w:space="0" w:color="auto"/>
        <w:right w:val="none" w:sz="0" w:space="0" w:color="auto"/>
      </w:divBdr>
    </w:div>
    <w:div w:id="1961572700">
      <w:bodyDiv w:val="1"/>
      <w:marLeft w:val="0"/>
      <w:marRight w:val="0"/>
      <w:marTop w:val="0"/>
      <w:marBottom w:val="0"/>
      <w:divBdr>
        <w:top w:val="none" w:sz="0" w:space="0" w:color="auto"/>
        <w:left w:val="none" w:sz="0" w:space="0" w:color="auto"/>
        <w:bottom w:val="none" w:sz="0" w:space="0" w:color="auto"/>
        <w:right w:val="none" w:sz="0" w:space="0" w:color="auto"/>
      </w:divBdr>
    </w:div>
    <w:div w:id="1961957980">
      <w:bodyDiv w:val="1"/>
      <w:marLeft w:val="0"/>
      <w:marRight w:val="0"/>
      <w:marTop w:val="0"/>
      <w:marBottom w:val="0"/>
      <w:divBdr>
        <w:top w:val="none" w:sz="0" w:space="0" w:color="auto"/>
        <w:left w:val="none" w:sz="0" w:space="0" w:color="auto"/>
        <w:bottom w:val="none" w:sz="0" w:space="0" w:color="auto"/>
        <w:right w:val="none" w:sz="0" w:space="0" w:color="auto"/>
      </w:divBdr>
    </w:div>
    <w:div w:id="1964531489">
      <w:bodyDiv w:val="1"/>
      <w:marLeft w:val="0"/>
      <w:marRight w:val="0"/>
      <w:marTop w:val="0"/>
      <w:marBottom w:val="0"/>
      <w:divBdr>
        <w:top w:val="none" w:sz="0" w:space="0" w:color="auto"/>
        <w:left w:val="none" w:sz="0" w:space="0" w:color="auto"/>
        <w:bottom w:val="none" w:sz="0" w:space="0" w:color="auto"/>
        <w:right w:val="none" w:sz="0" w:space="0" w:color="auto"/>
      </w:divBdr>
    </w:div>
    <w:div w:id="1969118947">
      <w:bodyDiv w:val="1"/>
      <w:marLeft w:val="0"/>
      <w:marRight w:val="0"/>
      <w:marTop w:val="0"/>
      <w:marBottom w:val="0"/>
      <w:divBdr>
        <w:top w:val="none" w:sz="0" w:space="0" w:color="auto"/>
        <w:left w:val="none" w:sz="0" w:space="0" w:color="auto"/>
        <w:bottom w:val="none" w:sz="0" w:space="0" w:color="auto"/>
        <w:right w:val="none" w:sz="0" w:space="0" w:color="auto"/>
      </w:divBdr>
    </w:div>
    <w:div w:id="1974484259">
      <w:bodyDiv w:val="1"/>
      <w:marLeft w:val="0"/>
      <w:marRight w:val="0"/>
      <w:marTop w:val="0"/>
      <w:marBottom w:val="0"/>
      <w:divBdr>
        <w:top w:val="none" w:sz="0" w:space="0" w:color="auto"/>
        <w:left w:val="none" w:sz="0" w:space="0" w:color="auto"/>
        <w:bottom w:val="none" w:sz="0" w:space="0" w:color="auto"/>
        <w:right w:val="none" w:sz="0" w:space="0" w:color="auto"/>
      </w:divBdr>
    </w:div>
    <w:div w:id="1975134199">
      <w:bodyDiv w:val="1"/>
      <w:marLeft w:val="0"/>
      <w:marRight w:val="0"/>
      <w:marTop w:val="0"/>
      <w:marBottom w:val="0"/>
      <w:divBdr>
        <w:top w:val="none" w:sz="0" w:space="0" w:color="auto"/>
        <w:left w:val="none" w:sz="0" w:space="0" w:color="auto"/>
        <w:bottom w:val="none" w:sz="0" w:space="0" w:color="auto"/>
        <w:right w:val="none" w:sz="0" w:space="0" w:color="auto"/>
      </w:divBdr>
    </w:div>
    <w:div w:id="1978219833">
      <w:bodyDiv w:val="1"/>
      <w:marLeft w:val="0"/>
      <w:marRight w:val="0"/>
      <w:marTop w:val="0"/>
      <w:marBottom w:val="0"/>
      <w:divBdr>
        <w:top w:val="none" w:sz="0" w:space="0" w:color="auto"/>
        <w:left w:val="none" w:sz="0" w:space="0" w:color="auto"/>
        <w:bottom w:val="none" w:sz="0" w:space="0" w:color="auto"/>
        <w:right w:val="none" w:sz="0" w:space="0" w:color="auto"/>
      </w:divBdr>
    </w:div>
    <w:div w:id="1978801312">
      <w:bodyDiv w:val="1"/>
      <w:marLeft w:val="0"/>
      <w:marRight w:val="0"/>
      <w:marTop w:val="0"/>
      <w:marBottom w:val="0"/>
      <w:divBdr>
        <w:top w:val="none" w:sz="0" w:space="0" w:color="auto"/>
        <w:left w:val="none" w:sz="0" w:space="0" w:color="auto"/>
        <w:bottom w:val="none" w:sz="0" w:space="0" w:color="auto"/>
        <w:right w:val="none" w:sz="0" w:space="0" w:color="auto"/>
      </w:divBdr>
    </w:div>
    <w:div w:id="1980039191">
      <w:bodyDiv w:val="1"/>
      <w:marLeft w:val="0"/>
      <w:marRight w:val="0"/>
      <w:marTop w:val="0"/>
      <w:marBottom w:val="0"/>
      <w:divBdr>
        <w:top w:val="none" w:sz="0" w:space="0" w:color="auto"/>
        <w:left w:val="none" w:sz="0" w:space="0" w:color="auto"/>
        <w:bottom w:val="none" w:sz="0" w:space="0" w:color="auto"/>
        <w:right w:val="none" w:sz="0" w:space="0" w:color="auto"/>
      </w:divBdr>
    </w:div>
    <w:div w:id="1985886792">
      <w:bodyDiv w:val="1"/>
      <w:marLeft w:val="0"/>
      <w:marRight w:val="0"/>
      <w:marTop w:val="0"/>
      <w:marBottom w:val="0"/>
      <w:divBdr>
        <w:top w:val="none" w:sz="0" w:space="0" w:color="auto"/>
        <w:left w:val="none" w:sz="0" w:space="0" w:color="auto"/>
        <w:bottom w:val="none" w:sz="0" w:space="0" w:color="auto"/>
        <w:right w:val="none" w:sz="0" w:space="0" w:color="auto"/>
      </w:divBdr>
      <w:divsChild>
        <w:div w:id="39131306">
          <w:marLeft w:val="480"/>
          <w:marRight w:val="0"/>
          <w:marTop w:val="0"/>
          <w:marBottom w:val="0"/>
          <w:divBdr>
            <w:top w:val="none" w:sz="0" w:space="0" w:color="auto"/>
            <w:left w:val="none" w:sz="0" w:space="0" w:color="auto"/>
            <w:bottom w:val="none" w:sz="0" w:space="0" w:color="auto"/>
            <w:right w:val="none" w:sz="0" w:space="0" w:color="auto"/>
          </w:divBdr>
        </w:div>
        <w:div w:id="59863028">
          <w:marLeft w:val="480"/>
          <w:marRight w:val="0"/>
          <w:marTop w:val="0"/>
          <w:marBottom w:val="0"/>
          <w:divBdr>
            <w:top w:val="none" w:sz="0" w:space="0" w:color="auto"/>
            <w:left w:val="none" w:sz="0" w:space="0" w:color="auto"/>
            <w:bottom w:val="none" w:sz="0" w:space="0" w:color="auto"/>
            <w:right w:val="none" w:sz="0" w:space="0" w:color="auto"/>
          </w:divBdr>
        </w:div>
        <w:div w:id="108739584">
          <w:marLeft w:val="480"/>
          <w:marRight w:val="0"/>
          <w:marTop w:val="0"/>
          <w:marBottom w:val="0"/>
          <w:divBdr>
            <w:top w:val="none" w:sz="0" w:space="0" w:color="auto"/>
            <w:left w:val="none" w:sz="0" w:space="0" w:color="auto"/>
            <w:bottom w:val="none" w:sz="0" w:space="0" w:color="auto"/>
            <w:right w:val="none" w:sz="0" w:space="0" w:color="auto"/>
          </w:divBdr>
        </w:div>
        <w:div w:id="110172370">
          <w:marLeft w:val="480"/>
          <w:marRight w:val="0"/>
          <w:marTop w:val="0"/>
          <w:marBottom w:val="0"/>
          <w:divBdr>
            <w:top w:val="none" w:sz="0" w:space="0" w:color="auto"/>
            <w:left w:val="none" w:sz="0" w:space="0" w:color="auto"/>
            <w:bottom w:val="none" w:sz="0" w:space="0" w:color="auto"/>
            <w:right w:val="none" w:sz="0" w:space="0" w:color="auto"/>
          </w:divBdr>
        </w:div>
        <w:div w:id="135608634">
          <w:marLeft w:val="480"/>
          <w:marRight w:val="0"/>
          <w:marTop w:val="0"/>
          <w:marBottom w:val="0"/>
          <w:divBdr>
            <w:top w:val="none" w:sz="0" w:space="0" w:color="auto"/>
            <w:left w:val="none" w:sz="0" w:space="0" w:color="auto"/>
            <w:bottom w:val="none" w:sz="0" w:space="0" w:color="auto"/>
            <w:right w:val="none" w:sz="0" w:space="0" w:color="auto"/>
          </w:divBdr>
        </w:div>
        <w:div w:id="172497508">
          <w:marLeft w:val="480"/>
          <w:marRight w:val="0"/>
          <w:marTop w:val="0"/>
          <w:marBottom w:val="0"/>
          <w:divBdr>
            <w:top w:val="none" w:sz="0" w:space="0" w:color="auto"/>
            <w:left w:val="none" w:sz="0" w:space="0" w:color="auto"/>
            <w:bottom w:val="none" w:sz="0" w:space="0" w:color="auto"/>
            <w:right w:val="none" w:sz="0" w:space="0" w:color="auto"/>
          </w:divBdr>
        </w:div>
        <w:div w:id="251090253">
          <w:marLeft w:val="480"/>
          <w:marRight w:val="0"/>
          <w:marTop w:val="0"/>
          <w:marBottom w:val="0"/>
          <w:divBdr>
            <w:top w:val="none" w:sz="0" w:space="0" w:color="auto"/>
            <w:left w:val="none" w:sz="0" w:space="0" w:color="auto"/>
            <w:bottom w:val="none" w:sz="0" w:space="0" w:color="auto"/>
            <w:right w:val="none" w:sz="0" w:space="0" w:color="auto"/>
          </w:divBdr>
        </w:div>
        <w:div w:id="305673023">
          <w:marLeft w:val="480"/>
          <w:marRight w:val="0"/>
          <w:marTop w:val="0"/>
          <w:marBottom w:val="0"/>
          <w:divBdr>
            <w:top w:val="none" w:sz="0" w:space="0" w:color="auto"/>
            <w:left w:val="none" w:sz="0" w:space="0" w:color="auto"/>
            <w:bottom w:val="none" w:sz="0" w:space="0" w:color="auto"/>
            <w:right w:val="none" w:sz="0" w:space="0" w:color="auto"/>
          </w:divBdr>
        </w:div>
        <w:div w:id="316958198">
          <w:marLeft w:val="480"/>
          <w:marRight w:val="0"/>
          <w:marTop w:val="0"/>
          <w:marBottom w:val="0"/>
          <w:divBdr>
            <w:top w:val="none" w:sz="0" w:space="0" w:color="auto"/>
            <w:left w:val="none" w:sz="0" w:space="0" w:color="auto"/>
            <w:bottom w:val="none" w:sz="0" w:space="0" w:color="auto"/>
            <w:right w:val="none" w:sz="0" w:space="0" w:color="auto"/>
          </w:divBdr>
        </w:div>
        <w:div w:id="374815666">
          <w:marLeft w:val="480"/>
          <w:marRight w:val="0"/>
          <w:marTop w:val="0"/>
          <w:marBottom w:val="0"/>
          <w:divBdr>
            <w:top w:val="none" w:sz="0" w:space="0" w:color="auto"/>
            <w:left w:val="none" w:sz="0" w:space="0" w:color="auto"/>
            <w:bottom w:val="none" w:sz="0" w:space="0" w:color="auto"/>
            <w:right w:val="none" w:sz="0" w:space="0" w:color="auto"/>
          </w:divBdr>
        </w:div>
        <w:div w:id="388308337">
          <w:marLeft w:val="480"/>
          <w:marRight w:val="0"/>
          <w:marTop w:val="0"/>
          <w:marBottom w:val="0"/>
          <w:divBdr>
            <w:top w:val="none" w:sz="0" w:space="0" w:color="auto"/>
            <w:left w:val="none" w:sz="0" w:space="0" w:color="auto"/>
            <w:bottom w:val="none" w:sz="0" w:space="0" w:color="auto"/>
            <w:right w:val="none" w:sz="0" w:space="0" w:color="auto"/>
          </w:divBdr>
        </w:div>
        <w:div w:id="430053352">
          <w:marLeft w:val="480"/>
          <w:marRight w:val="0"/>
          <w:marTop w:val="0"/>
          <w:marBottom w:val="0"/>
          <w:divBdr>
            <w:top w:val="none" w:sz="0" w:space="0" w:color="auto"/>
            <w:left w:val="none" w:sz="0" w:space="0" w:color="auto"/>
            <w:bottom w:val="none" w:sz="0" w:space="0" w:color="auto"/>
            <w:right w:val="none" w:sz="0" w:space="0" w:color="auto"/>
          </w:divBdr>
        </w:div>
        <w:div w:id="531503407">
          <w:marLeft w:val="480"/>
          <w:marRight w:val="0"/>
          <w:marTop w:val="0"/>
          <w:marBottom w:val="0"/>
          <w:divBdr>
            <w:top w:val="none" w:sz="0" w:space="0" w:color="auto"/>
            <w:left w:val="none" w:sz="0" w:space="0" w:color="auto"/>
            <w:bottom w:val="none" w:sz="0" w:space="0" w:color="auto"/>
            <w:right w:val="none" w:sz="0" w:space="0" w:color="auto"/>
          </w:divBdr>
        </w:div>
        <w:div w:id="537208420">
          <w:marLeft w:val="480"/>
          <w:marRight w:val="0"/>
          <w:marTop w:val="0"/>
          <w:marBottom w:val="0"/>
          <w:divBdr>
            <w:top w:val="none" w:sz="0" w:space="0" w:color="auto"/>
            <w:left w:val="none" w:sz="0" w:space="0" w:color="auto"/>
            <w:bottom w:val="none" w:sz="0" w:space="0" w:color="auto"/>
            <w:right w:val="none" w:sz="0" w:space="0" w:color="auto"/>
          </w:divBdr>
        </w:div>
        <w:div w:id="591403266">
          <w:marLeft w:val="480"/>
          <w:marRight w:val="0"/>
          <w:marTop w:val="0"/>
          <w:marBottom w:val="0"/>
          <w:divBdr>
            <w:top w:val="none" w:sz="0" w:space="0" w:color="auto"/>
            <w:left w:val="none" w:sz="0" w:space="0" w:color="auto"/>
            <w:bottom w:val="none" w:sz="0" w:space="0" w:color="auto"/>
            <w:right w:val="none" w:sz="0" w:space="0" w:color="auto"/>
          </w:divBdr>
        </w:div>
        <w:div w:id="738284986">
          <w:marLeft w:val="480"/>
          <w:marRight w:val="0"/>
          <w:marTop w:val="0"/>
          <w:marBottom w:val="0"/>
          <w:divBdr>
            <w:top w:val="none" w:sz="0" w:space="0" w:color="auto"/>
            <w:left w:val="none" w:sz="0" w:space="0" w:color="auto"/>
            <w:bottom w:val="none" w:sz="0" w:space="0" w:color="auto"/>
            <w:right w:val="none" w:sz="0" w:space="0" w:color="auto"/>
          </w:divBdr>
        </w:div>
        <w:div w:id="751318450">
          <w:marLeft w:val="480"/>
          <w:marRight w:val="0"/>
          <w:marTop w:val="0"/>
          <w:marBottom w:val="0"/>
          <w:divBdr>
            <w:top w:val="none" w:sz="0" w:space="0" w:color="auto"/>
            <w:left w:val="none" w:sz="0" w:space="0" w:color="auto"/>
            <w:bottom w:val="none" w:sz="0" w:space="0" w:color="auto"/>
            <w:right w:val="none" w:sz="0" w:space="0" w:color="auto"/>
          </w:divBdr>
        </w:div>
        <w:div w:id="756709483">
          <w:marLeft w:val="480"/>
          <w:marRight w:val="0"/>
          <w:marTop w:val="0"/>
          <w:marBottom w:val="0"/>
          <w:divBdr>
            <w:top w:val="none" w:sz="0" w:space="0" w:color="auto"/>
            <w:left w:val="none" w:sz="0" w:space="0" w:color="auto"/>
            <w:bottom w:val="none" w:sz="0" w:space="0" w:color="auto"/>
            <w:right w:val="none" w:sz="0" w:space="0" w:color="auto"/>
          </w:divBdr>
        </w:div>
        <w:div w:id="825560167">
          <w:marLeft w:val="480"/>
          <w:marRight w:val="0"/>
          <w:marTop w:val="0"/>
          <w:marBottom w:val="0"/>
          <w:divBdr>
            <w:top w:val="none" w:sz="0" w:space="0" w:color="auto"/>
            <w:left w:val="none" w:sz="0" w:space="0" w:color="auto"/>
            <w:bottom w:val="none" w:sz="0" w:space="0" w:color="auto"/>
            <w:right w:val="none" w:sz="0" w:space="0" w:color="auto"/>
          </w:divBdr>
        </w:div>
        <w:div w:id="840781992">
          <w:marLeft w:val="480"/>
          <w:marRight w:val="0"/>
          <w:marTop w:val="0"/>
          <w:marBottom w:val="0"/>
          <w:divBdr>
            <w:top w:val="none" w:sz="0" w:space="0" w:color="auto"/>
            <w:left w:val="none" w:sz="0" w:space="0" w:color="auto"/>
            <w:bottom w:val="none" w:sz="0" w:space="0" w:color="auto"/>
            <w:right w:val="none" w:sz="0" w:space="0" w:color="auto"/>
          </w:divBdr>
        </w:div>
        <w:div w:id="867110126">
          <w:marLeft w:val="480"/>
          <w:marRight w:val="0"/>
          <w:marTop w:val="0"/>
          <w:marBottom w:val="0"/>
          <w:divBdr>
            <w:top w:val="none" w:sz="0" w:space="0" w:color="auto"/>
            <w:left w:val="none" w:sz="0" w:space="0" w:color="auto"/>
            <w:bottom w:val="none" w:sz="0" w:space="0" w:color="auto"/>
            <w:right w:val="none" w:sz="0" w:space="0" w:color="auto"/>
          </w:divBdr>
        </w:div>
        <w:div w:id="920337326">
          <w:marLeft w:val="480"/>
          <w:marRight w:val="0"/>
          <w:marTop w:val="0"/>
          <w:marBottom w:val="0"/>
          <w:divBdr>
            <w:top w:val="none" w:sz="0" w:space="0" w:color="auto"/>
            <w:left w:val="none" w:sz="0" w:space="0" w:color="auto"/>
            <w:bottom w:val="none" w:sz="0" w:space="0" w:color="auto"/>
            <w:right w:val="none" w:sz="0" w:space="0" w:color="auto"/>
          </w:divBdr>
        </w:div>
        <w:div w:id="1004476067">
          <w:marLeft w:val="480"/>
          <w:marRight w:val="0"/>
          <w:marTop w:val="0"/>
          <w:marBottom w:val="0"/>
          <w:divBdr>
            <w:top w:val="none" w:sz="0" w:space="0" w:color="auto"/>
            <w:left w:val="none" w:sz="0" w:space="0" w:color="auto"/>
            <w:bottom w:val="none" w:sz="0" w:space="0" w:color="auto"/>
            <w:right w:val="none" w:sz="0" w:space="0" w:color="auto"/>
          </w:divBdr>
        </w:div>
        <w:div w:id="1200631768">
          <w:marLeft w:val="480"/>
          <w:marRight w:val="0"/>
          <w:marTop w:val="0"/>
          <w:marBottom w:val="0"/>
          <w:divBdr>
            <w:top w:val="none" w:sz="0" w:space="0" w:color="auto"/>
            <w:left w:val="none" w:sz="0" w:space="0" w:color="auto"/>
            <w:bottom w:val="none" w:sz="0" w:space="0" w:color="auto"/>
            <w:right w:val="none" w:sz="0" w:space="0" w:color="auto"/>
          </w:divBdr>
        </w:div>
        <w:div w:id="1204950859">
          <w:marLeft w:val="480"/>
          <w:marRight w:val="0"/>
          <w:marTop w:val="0"/>
          <w:marBottom w:val="0"/>
          <w:divBdr>
            <w:top w:val="none" w:sz="0" w:space="0" w:color="auto"/>
            <w:left w:val="none" w:sz="0" w:space="0" w:color="auto"/>
            <w:bottom w:val="none" w:sz="0" w:space="0" w:color="auto"/>
            <w:right w:val="none" w:sz="0" w:space="0" w:color="auto"/>
          </w:divBdr>
        </w:div>
        <w:div w:id="1210265581">
          <w:marLeft w:val="480"/>
          <w:marRight w:val="0"/>
          <w:marTop w:val="0"/>
          <w:marBottom w:val="0"/>
          <w:divBdr>
            <w:top w:val="none" w:sz="0" w:space="0" w:color="auto"/>
            <w:left w:val="none" w:sz="0" w:space="0" w:color="auto"/>
            <w:bottom w:val="none" w:sz="0" w:space="0" w:color="auto"/>
            <w:right w:val="none" w:sz="0" w:space="0" w:color="auto"/>
          </w:divBdr>
        </w:div>
        <w:div w:id="1231573466">
          <w:marLeft w:val="480"/>
          <w:marRight w:val="0"/>
          <w:marTop w:val="0"/>
          <w:marBottom w:val="0"/>
          <w:divBdr>
            <w:top w:val="none" w:sz="0" w:space="0" w:color="auto"/>
            <w:left w:val="none" w:sz="0" w:space="0" w:color="auto"/>
            <w:bottom w:val="none" w:sz="0" w:space="0" w:color="auto"/>
            <w:right w:val="none" w:sz="0" w:space="0" w:color="auto"/>
          </w:divBdr>
        </w:div>
        <w:div w:id="1233932235">
          <w:marLeft w:val="480"/>
          <w:marRight w:val="0"/>
          <w:marTop w:val="0"/>
          <w:marBottom w:val="0"/>
          <w:divBdr>
            <w:top w:val="none" w:sz="0" w:space="0" w:color="auto"/>
            <w:left w:val="none" w:sz="0" w:space="0" w:color="auto"/>
            <w:bottom w:val="none" w:sz="0" w:space="0" w:color="auto"/>
            <w:right w:val="none" w:sz="0" w:space="0" w:color="auto"/>
          </w:divBdr>
        </w:div>
        <w:div w:id="1243761251">
          <w:marLeft w:val="480"/>
          <w:marRight w:val="0"/>
          <w:marTop w:val="0"/>
          <w:marBottom w:val="0"/>
          <w:divBdr>
            <w:top w:val="none" w:sz="0" w:space="0" w:color="auto"/>
            <w:left w:val="none" w:sz="0" w:space="0" w:color="auto"/>
            <w:bottom w:val="none" w:sz="0" w:space="0" w:color="auto"/>
            <w:right w:val="none" w:sz="0" w:space="0" w:color="auto"/>
          </w:divBdr>
        </w:div>
        <w:div w:id="1387949689">
          <w:marLeft w:val="480"/>
          <w:marRight w:val="0"/>
          <w:marTop w:val="0"/>
          <w:marBottom w:val="0"/>
          <w:divBdr>
            <w:top w:val="none" w:sz="0" w:space="0" w:color="auto"/>
            <w:left w:val="none" w:sz="0" w:space="0" w:color="auto"/>
            <w:bottom w:val="none" w:sz="0" w:space="0" w:color="auto"/>
            <w:right w:val="none" w:sz="0" w:space="0" w:color="auto"/>
          </w:divBdr>
        </w:div>
        <w:div w:id="1430857171">
          <w:marLeft w:val="480"/>
          <w:marRight w:val="0"/>
          <w:marTop w:val="0"/>
          <w:marBottom w:val="0"/>
          <w:divBdr>
            <w:top w:val="none" w:sz="0" w:space="0" w:color="auto"/>
            <w:left w:val="none" w:sz="0" w:space="0" w:color="auto"/>
            <w:bottom w:val="none" w:sz="0" w:space="0" w:color="auto"/>
            <w:right w:val="none" w:sz="0" w:space="0" w:color="auto"/>
          </w:divBdr>
        </w:div>
        <w:div w:id="1587299865">
          <w:marLeft w:val="480"/>
          <w:marRight w:val="0"/>
          <w:marTop w:val="0"/>
          <w:marBottom w:val="0"/>
          <w:divBdr>
            <w:top w:val="none" w:sz="0" w:space="0" w:color="auto"/>
            <w:left w:val="none" w:sz="0" w:space="0" w:color="auto"/>
            <w:bottom w:val="none" w:sz="0" w:space="0" w:color="auto"/>
            <w:right w:val="none" w:sz="0" w:space="0" w:color="auto"/>
          </w:divBdr>
        </w:div>
        <w:div w:id="1628782422">
          <w:marLeft w:val="480"/>
          <w:marRight w:val="0"/>
          <w:marTop w:val="0"/>
          <w:marBottom w:val="0"/>
          <w:divBdr>
            <w:top w:val="none" w:sz="0" w:space="0" w:color="auto"/>
            <w:left w:val="none" w:sz="0" w:space="0" w:color="auto"/>
            <w:bottom w:val="none" w:sz="0" w:space="0" w:color="auto"/>
            <w:right w:val="none" w:sz="0" w:space="0" w:color="auto"/>
          </w:divBdr>
        </w:div>
        <w:div w:id="1653751999">
          <w:marLeft w:val="480"/>
          <w:marRight w:val="0"/>
          <w:marTop w:val="0"/>
          <w:marBottom w:val="0"/>
          <w:divBdr>
            <w:top w:val="none" w:sz="0" w:space="0" w:color="auto"/>
            <w:left w:val="none" w:sz="0" w:space="0" w:color="auto"/>
            <w:bottom w:val="none" w:sz="0" w:space="0" w:color="auto"/>
            <w:right w:val="none" w:sz="0" w:space="0" w:color="auto"/>
          </w:divBdr>
        </w:div>
        <w:div w:id="1679236693">
          <w:marLeft w:val="480"/>
          <w:marRight w:val="0"/>
          <w:marTop w:val="0"/>
          <w:marBottom w:val="0"/>
          <w:divBdr>
            <w:top w:val="none" w:sz="0" w:space="0" w:color="auto"/>
            <w:left w:val="none" w:sz="0" w:space="0" w:color="auto"/>
            <w:bottom w:val="none" w:sz="0" w:space="0" w:color="auto"/>
            <w:right w:val="none" w:sz="0" w:space="0" w:color="auto"/>
          </w:divBdr>
        </w:div>
        <w:div w:id="1887447792">
          <w:marLeft w:val="480"/>
          <w:marRight w:val="0"/>
          <w:marTop w:val="0"/>
          <w:marBottom w:val="0"/>
          <w:divBdr>
            <w:top w:val="none" w:sz="0" w:space="0" w:color="auto"/>
            <w:left w:val="none" w:sz="0" w:space="0" w:color="auto"/>
            <w:bottom w:val="none" w:sz="0" w:space="0" w:color="auto"/>
            <w:right w:val="none" w:sz="0" w:space="0" w:color="auto"/>
          </w:divBdr>
        </w:div>
        <w:div w:id="1918436587">
          <w:marLeft w:val="480"/>
          <w:marRight w:val="0"/>
          <w:marTop w:val="0"/>
          <w:marBottom w:val="0"/>
          <w:divBdr>
            <w:top w:val="none" w:sz="0" w:space="0" w:color="auto"/>
            <w:left w:val="none" w:sz="0" w:space="0" w:color="auto"/>
            <w:bottom w:val="none" w:sz="0" w:space="0" w:color="auto"/>
            <w:right w:val="none" w:sz="0" w:space="0" w:color="auto"/>
          </w:divBdr>
        </w:div>
        <w:div w:id="1936590376">
          <w:marLeft w:val="480"/>
          <w:marRight w:val="0"/>
          <w:marTop w:val="0"/>
          <w:marBottom w:val="0"/>
          <w:divBdr>
            <w:top w:val="none" w:sz="0" w:space="0" w:color="auto"/>
            <w:left w:val="none" w:sz="0" w:space="0" w:color="auto"/>
            <w:bottom w:val="none" w:sz="0" w:space="0" w:color="auto"/>
            <w:right w:val="none" w:sz="0" w:space="0" w:color="auto"/>
          </w:divBdr>
        </w:div>
        <w:div w:id="1938437970">
          <w:marLeft w:val="480"/>
          <w:marRight w:val="0"/>
          <w:marTop w:val="0"/>
          <w:marBottom w:val="0"/>
          <w:divBdr>
            <w:top w:val="none" w:sz="0" w:space="0" w:color="auto"/>
            <w:left w:val="none" w:sz="0" w:space="0" w:color="auto"/>
            <w:bottom w:val="none" w:sz="0" w:space="0" w:color="auto"/>
            <w:right w:val="none" w:sz="0" w:space="0" w:color="auto"/>
          </w:divBdr>
        </w:div>
        <w:div w:id="1970044887">
          <w:marLeft w:val="480"/>
          <w:marRight w:val="0"/>
          <w:marTop w:val="0"/>
          <w:marBottom w:val="0"/>
          <w:divBdr>
            <w:top w:val="none" w:sz="0" w:space="0" w:color="auto"/>
            <w:left w:val="none" w:sz="0" w:space="0" w:color="auto"/>
            <w:bottom w:val="none" w:sz="0" w:space="0" w:color="auto"/>
            <w:right w:val="none" w:sz="0" w:space="0" w:color="auto"/>
          </w:divBdr>
        </w:div>
        <w:div w:id="2053186376">
          <w:marLeft w:val="480"/>
          <w:marRight w:val="0"/>
          <w:marTop w:val="0"/>
          <w:marBottom w:val="0"/>
          <w:divBdr>
            <w:top w:val="none" w:sz="0" w:space="0" w:color="auto"/>
            <w:left w:val="none" w:sz="0" w:space="0" w:color="auto"/>
            <w:bottom w:val="none" w:sz="0" w:space="0" w:color="auto"/>
            <w:right w:val="none" w:sz="0" w:space="0" w:color="auto"/>
          </w:divBdr>
        </w:div>
        <w:div w:id="2139641196">
          <w:marLeft w:val="480"/>
          <w:marRight w:val="0"/>
          <w:marTop w:val="0"/>
          <w:marBottom w:val="0"/>
          <w:divBdr>
            <w:top w:val="none" w:sz="0" w:space="0" w:color="auto"/>
            <w:left w:val="none" w:sz="0" w:space="0" w:color="auto"/>
            <w:bottom w:val="none" w:sz="0" w:space="0" w:color="auto"/>
            <w:right w:val="none" w:sz="0" w:space="0" w:color="auto"/>
          </w:divBdr>
        </w:div>
      </w:divsChild>
    </w:div>
    <w:div w:id="1985965300">
      <w:bodyDiv w:val="1"/>
      <w:marLeft w:val="0"/>
      <w:marRight w:val="0"/>
      <w:marTop w:val="0"/>
      <w:marBottom w:val="0"/>
      <w:divBdr>
        <w:top w:val="none" w:sz="0" w:space="0" w:color="auto"/>
        <w:left w:val="none" w:sz="0" w:space="0" w:color="auto"/>
        <w:bottom w:val="none" w:sz="0" w:space="0" w:color="auto"/>
        <w:right w:val="none" w:sz="0" w:space="0" w:color="auto"/>
      </w:divBdr>
    </w:div>
    <w:div w:id="1987121094">
      <w:bodyDiv w:val="1"/>
      <w:marLeft w:val="0"/>
      <w:marRight w:val="0"/>
      <w:marTop w:val="0"/>
      <w:marBottom w:val="0"/>
      <w:divBdr>
        <w:top w:val="none" w:sz="0" w:space="0" w:color="auto"/>
        <w:left w:val="none" w:sz="0" w:space="0" w:color="auto"/>
        <w:bottom w:val="none" w:sz="0" w:space="0" w:color="auto"/>
        <w:right w:val="none" w:sz="0" w:space="0" w:color="auto"/>
      </w:divBdr>
    </w:div>
    <w:div w:id="1987200727">
      <w:bodyDiv w:val="1"/>
      <w:marLeft w:val="0"/>
      <w:marRight w:val="0"/>
      <w:marTop w:val="0"/>
      <w:marBottom w:val="0"/>
      <w:divBdr>
        <w:top w:val="none" w:sz="0" w:space="0" w:color="auto"/>
        <w:left w:val="none" w:sz="0" w:space="0" w:color="auto"/>
        <w:bottom w:val="none" w:sz="0" w:space="0" w:color="auto"/>
        <w:right w:val="none" w:sz="0" w:space="0" w:color="auto"/>
      </w:divBdr>
    </w:div>
    <w:div w:id="1988591065">
      <w:bodyDiv w:val="1"/>
      <w:marLeft w:val="0"/>
      <w:marRight w:val="0"/>
      <w:marTop w:val="0"/>
      <w:marBottom w:val="0"/>
      <w:divBdr>
        <w:top w:val="none" w:sz="0" w:space="0" w:color="auto"/>
        <w:left w:val="none" w:sz="0" w:space="0" w:color="auto"/>
        <w:bottom w:val="none" w:sz="0" w:space="0" w:color="auto"/>
        <w:right w:val="none" w:sz="0" w:space="0" w:color="auto"/>
      </w:divBdr>
      <w:divsChild>
        <w:div w:id="2052462">
          <w:marLeft w:val="480"/>
          <w:marRight w:val="0"/>
          <w:marTop w:val="0"/>
          <w:marBottom w:val="0"/>
          <w:divBdr>
            <w:top w:val="none" w:sz="0" w:space="0" w:color="auto"/>
            <w:left w:val="none" w:sz="0" w:space="0" w:color="auto"/>
            <w:bottom w:val="none" w:sz="0" w:space="0" w:color="auto"/>
            <w:right w:val="none" w:sz="0" w:space="0" w:color="auto"/>
          </w:divBdr>
        </w:div>
        <w:div w:id="40639992">
          <w:marLeft w:val="480"/>
          <w:marRight w:val="0"/>
          <w:marTop w:val="0"/>
          <w:marBottom w:val="0"/>
          <w:divBdr>
            <w:top w:val="none" w:sz="0" w:space="0" w:color="auto"/>
            <w:left w:val="none" w:sz="0" w:space="0" w:color="auto"/>
            <w:bottom w:val="none" w:sz="0" w:space="0" w:color="auto"/>
            <w:right w:val="none" w:sz="0" w:space="0" w:color="auto"/>
          </w:divBdr>
        </w:div>
        <w:div w:id="128522242">
          <w:marLeft w:val="480"/>
          <w:marRight w:val="0"/>
          <w:marTop w:val="0"/>
          <w:marBottom w:val="0"/>
          <w:divBdr>
            <w:top w:val="none" w:sz="0" w:space="0" w:color="auto"/>
            <w:left w:val="none" w:sz="0" w:space="0" w:color="auto"/>
            <w:bottom w:val="none" w:sz="0" w:space="0" w:color="auto"/>
            <w:right w:val="none" w:sz="0" w:space="0" w:color="auto"/>
          </w:divBdr>
        </w:div>
        <w:div w:id="148714812">
          <w:marLeft w:val="480"/>
          <w:marRight w:val="0"/>
          <w:marTop w:val="0"/>
          <w:marBottom w:val="0"/>
          <w:divBdr>
            <w:top w:val="none" w:sz="0" w:space="0" w:color="auto"/>
            <w:left w:val="none" w:sz="0" w:space="0" w:color="auto"/>
            <w:bottom w:val="none" w:sz="0" w:space="0" w:color="auto"/>
            <w:right w:val="none" w:sz="0" w:space="0" w:color="auto"/>
          </w:divBdr>
        </w:div>
        <w:div w:id="174391335">
          <w:marLeft w:val="480"/>
          <w:marRight w:val="0"/>
          <w:marTop w:val="0"/>
          <w:marBottom w:val="0"/>
          <w:divBdr>
            <w:top w:val="none" w:sz="0" w:space="0" w:color="auto"/>
            <w:left w:val="none" w:sz="0" w:space="0" w:color="auto"/>
            <w:bottom w:val="none" w:sz="0" w:space="0" w:color="auto"/>
            <w:right w:val="none" w:sz="0" w:space="0" w:color="auto"/>
          </w:divBdr>
        </w:div>
        <w:div w:id="196159038">
          <w:marLeft w:val="480"/>
          <w:marRight w:val="0"/>
          <w:marTop w:val="0"/>
          <w:marBottom w:val="0"/>
          <w:divBdr>
            <w:top w:val="none" w:sz="0" w:space="0" w:color="auto"/>
            <w:left w:val="none" w:sz="0" w:space="0" w:color="auto"/>
            <w:bottom w:val="none" w:sz="0" w:space="0" w:color="auto"/>
            <w:right w:val="none" w:sz="0" w:space="0" w:color="auto"/>
          </w:divBdr>
        </w:div>
        <w:div w:id="203294849">
          <w:marLeft w:val="480"/>
          <w:marRight w:val="0"/>
          <w:marTop w:val="0"/>
          <w:marBottom w:val="0"/>
          <w:divBdr>
            <w:top w:val="none" w:sz="0" w:space="0" w:color="auto"/>
            <w:left w:val="none" w:sz="0" w:space="0" w:color="auto"/>
            <w:bottom w:val="none" w:sz="0" w:space="0" w:color="auto"/>
            <w:right w:val="none" w:sz="0" w:space="0" w:color="auto"/>
          </w:divBdr>
        </w:div>
        <w:div w:id="322322680">
          <w:marLeft w:val="480"/>
          <w:marRight w:val="0"/>
          <w:marTop w:val="0"/>
          <w:marBottom w:val="0"/>
          <w:divBdr>
            <w:top w:val="none" w:sz="0" w:space="0" w:color="auto"/>
            <w:left w:val="none" w:sz="0" w:space="0" w:color="auto"/>
            <w:bottom w:val="none" w:sz="0" w:space="0" w:color="auto"/>
            <w:right w:val="none" w:sz="0" w:space="0" w:color="auto"/>
          </w:divBdr>
        </w:div>
        <w:div w:id="346562894">
          <w:marLeft w:val="480"/>
          <w:marRight w:val="0"/>
          <w:marTop w:val="0"/>
          <w:marBottom w:val="0"/>
          <w:divBdr>
            <w:top w:val="none" w:sz="0" w:space="0" w:color="auto"/>
            <w:left w:val="none" w:sz="0" w:space="0" w:color="auto"/>
            <w:bottom w:val="none" w:sz="0" w:space="0" w:color="auto"/>
            <w:right w:val="none" w:sz="0" w:space="0" w:color="auto"/>
          </w:divBdr>
        </w:div>
        <w:div w:id="376929171">
          <w:marLeft w:val="480"/>
          <w:marRight w:val="0"/>
          <w:marTop w:val="0"/>
          <w:marBottom w:val="0"/>
          <w:divBdr>
            <w:top w:val="none" w:sz="0" w:space="0" w:color="auto"/>
            <w:left w:val="none" w:sz="0" w:space="0" w:color="auto"/>
            <w:bottom w:val="none" w:sz="0" w:space="0" w:color="auto"/>
            <w:right w:val="none" w:sz="0" w:space="0" w:color="auto"/>
          </w:divBdr>
        </w:div>
        <w:div w:id="407652309">
          <w:marLeft w:val="480"/>
          <w:marRight w:val="0"/>
          <w:marTop w:val="0"/>
          <w:marBottom w:val="0"/>
          <w:divBdr>
            <w:top w:val="none" w:sz="0" w:space="0" w:color="auto"/>
            <w:left w:val="none" w:sz="0" w:space="0" w:color="auto"/>
            <w:bottom w:val="none" w:sz="0" w:space="0" w:color="auto"/>
            <w:right w:val="none" w:sz="0" w:space="0" w:color="auto"/>
          </w:divBdr>
        </w:div>
        <w:div w:id="457602708">
          <w:marLeft w:val="480"/>
          <w:marRight w:val="0"/>
          <w:marTop w:val="0"/>
          <w:marBottom w:val="0"/>
          <w:divBdr>
            <w:top w:val="none" w:sz="0" w:space="0" w:color="auto"/>
            <w:left w:val="none" w:sz="0" w:space="0" w:color="auto"/>
            <w:bottom w:val="none" w:sz="0" w:space="0" w:color="auto"/>
            <w:right w:val="none" w:sz="0" w:space="0" w:color="auto"/>
          </w:divBdr>
        </w:div>
        <w:div w:id="555776213">
          <w:marLeft w:val="480"/>
          <w:marRight w:val="0"/>
          <w:marTop w:val="0"/>
          <w:marBottom w:val="0"/>
          <w:divBdr>
            <w:top w:val="none" w:sz="0" w:space="0" w:color="auto"/>
            <w:left w:val="none" w:sz="0" w:space="0" w:color="auto"/>
            <w:bottom w:val="none" w:sz="0" w:space="0" w:color="auto"/>
            <w:right w:val="none" w:sz="0" w:space="0" w:color="auto"/>
          </w:divBdr>
        </w:div>
        <w:div w:id="630550489">
          <w:marLeft w:val="480"/>
          <w:marRight w:val="0"/>
          <w:marTop w:val="0"/>
          <w:marBottom w:val="0"/>
          <w:divBdr>
            <w:top w:val="none" w:sz="0" w:space="0" w:color="auto"/>
            <w:left w:val="none" w:sz="0" w:space="0" w:color="auto"/>
            <w:bottom w:val="none" w:sz="0" w:space="0" w:color="auto"/>
            <w:right w:val="none" w:sz="0" w:space="0" w:color="auto"/>
          </w:divBdr>
        </w:div>
        <w:div w:id="683361548">
          <w:marLeft w:val="480"/>
          <w:marRight w:val="0"/>
          <w:marTop w:val="0"/>
          <w:marBottom w:val="0"/>
          <w:divBdr>
            <w:top w:val="none" w:sz="0" w:space="0" w:color="auto"/>
            <w:left w:val="none" w:sz="0" w:space="0" w:color="auto"/>
            <w:bottom w:val="none" w:sz="0" w:space="0" w:color="auto"/>
            <w:right w:val="none" w:sz="0" w:space="0" w:color="auto"/>
          </w:divBdr>
        </w:div>
        <w:div w:id="688918224">
          <w:marLeft w:val="480"/>
          <w:marRight w:val="0"/>
          <w:marTop w:val="0"/>
          <w:marBottom w:val="0"/>
          <w:divBdr>
            <w:top w:val="none" w:sz="0" w:space="0" w:color="auto"/>
            <w:left w:val="none" w:sz="0" w:space="0" w:color="auto"/>
            <w:bottom w:val="none" w:sz="0" w:space="0" w:color="auto"/>
            <w:right w:val="none" w:sz="0" w:space="0" w:color="auto"/>
          </w:divBdr>
        </w:div>
        <w:div w:id="820577952">
          <w:marLeft w:val="480"/>
          <w:marRight w:val="0"/>
          <w:marTop w:val="0"/>
          <w:marBottom w:val="0"/>
          <w:divBdr>
            <w:top w:val="none" w:sz="0" w:space="0" w:color="auto"/>
            <w:left w:val="none" w:sz="0" w:space="0" w:color="auto"/>
            <w:bottom w:val="none" w:sz="0" w:space="0" w:color="auto"/>
            <w:right w:val="none" w:sz="0" w:space="0" w:color="auto"/>
          </w:divBdr>
        </w:div>
        <w:div w:id="974061994">
          <w:marLeft w:val="480"/>
          <w:marRight w:val="0"/>
          <w:marTop w:val="0"/>
          <w:marBottom w:val="0"/>
          <w:divBdr>
            <w:top w:val="none" w:sz="0" w:space="0" w:color="auto"/>
            <w:left w:val="none" w:sz="0" w:space="0" w:color="auto"/>
            <w:bottom w:val="none" w:sz="0" w:space="0" w:color="auto"/>
            <w:right w:val="none" w:sz="0" w:space="0" w:color="auto"/>
          </w:divBdr>
        </w:div>
        <w:div w:id="1055852342">
          <w:marLeft w:val="480"/>
          <w:marRight w:val="0"/>
          <w:marTop w:val="0"/>
          <w:marBottom w:val="0"/>
          <w:divBdr>
            <w:top w:val="none" w:sz="0" w:space="0" w:color="auto"/>
            <w:left w:val="none" w:sz="0" w:space="0" w:color="auto"/>
            <w:bottom w:val="none" w:sz="0" w:space="0" w:color="auto"/>
            <w:right w:val="none" w:sz="0" w:space="0" w:color="auto"/>
          </w:divBdr>
        </w:div>
        <w:div w:id="1059742573">
          <w:marLeft w:val="480"/>
          <w:marRight w:val="0"/>
          <w:marTop w:val="0"/>
          <w:marBottom w:val="0"/>
          <w:divBdr>
            <w:top w:val="none" w:sz="0" w:space="0" w:color="auto"/>
            <w:left w:val="none" w:sz="0" w:space="0" w:color="auto"/>
            <w:bottom w:val="none" w:sz="0" w:space="0" w:color="auto"/>
            <w:right w:val="none" w:sz="0" w:space="0" w:color="auto"/>
          </w:divBdr>
        </w:div>
        <w:div w:id="1126661937">
          <w:marLeft w:val="480"/>
          <w:marRight w:val="0"/>
          <w:marTop w:val="0"/>
          <w:marBottom w:val="0"/>
          <w:divBdr>
            <w:top w:val="none" w:sz="0" w:space="0" w:color="auto"/>
            <w:left w:val="none" w:sz="0" w:space="0" w:color="auto"/>
            <w:bottom w:val="none" w:sz="0" w:space="0" w:color="auto"/>
            <w:right w:val="none" w:sz="0" w:space="0" w:color="auto"/>
          </w:divBdr>
        </w:div>
        <w:div w:id="1197355770">
          <w:marLeft w:val="480"/>
          <w:marRight w:val="0"/>
          <w:marTop w:val="0"/>
          <w:marBottom w:val="0"/>
          <w:divBdr>
            <w:top w:val="none" w:sz="0" w:space="0" w:color="auto"/>
            <w:left w:val="none" w:sz="0" w:space="0" w:color="auto"/>
            <w:bottom w:val="none" w:sz="0" w:space="0" w:color="auto"/>
            <w:right w:val="none" w:sz="0" w:space="0" w:color="auto"/>
          </w:divBdr>
        </w:div>
        <w:div w:id="1252395626">
          <w:marLeft w:val="480"/>
          <w:marRight w:val="0"/>
          <w:marTop w:val="0"/>
          <w:marBottom w:val="0"/>
          <w:divBdr>
            <w:top w:val="none" w:sz="0" w:space="0" w:color="auto"/>
            <w:left w:val="none" w:sz="0" w:space="0" w:color="auto"/>
            <w:bottom w:val="none" w:sz="0" w:space="0" w:color="auto"/>
            <w:right w:val="none" w:sz="0" w:space="0" w:color="auto"/>
          </w:divBdr>
        </w:div>
        <w:div w:id="1468815908">
          <w:marLeft w:val="480"/>
          <w:marRight w:val="0"/>
          <w:marTop w:val="0"/>
          <w:marBottom w:val="0"/>
          <w:divBdr>
            <w:top w:val="none" w:sz="0" w:space="0" w:color="auto"/>
            <w:left w:val="none" w:sz="0" w:space="0" w:color="auto"/>
            <w:bottom w:val="none" w:sz="0" w:space="0" w:color="auto"/>
            <w:right w:val="none" w:sz="0" w:space="0" w:color="auto"/>
          </w:divBdr>
        </w:div>
        <w:div w:id="1484927157">
          <w:marLeft w:val="480"/>
          <w:marRight w:val="0"/>
          <w:marTop w:val="0"/>
          <w:marBottom w:val="0"/>
          <w:divBdr>
            <w:top w:val="none" w:sz="0" w:space="0" w:color="auto"/>
            <w:left w:val="none" w:sz="0" w:space="0" w:color="auto"/>
            <w:bottom w:val="none" w:sz="0" w:space="0" w:color="auto"/>
            <w:right w:val="none" w:sz="0" w:space="0" w:color="auto"/>
          </w:divBdr>
        </w:div>
        <w:div w:id="1534659397">
          <w:marLeft w:val="480"/>
          <w:marRight w:val="0"/>
          <w:marTop w:val="0"/>
          <w:marBottom w:val="0"/>
          <w:divBdr>
            <w:top w:val="none" w:sz="0" w:space="0" w:color="auto"/>
            <w:left w:val="none" w:sz="0" w:space="0" w:color="auto"/>
            <w:bottom w:val="none" w:sz="0" w:space="0" w:color="auto"/>
            <w:right w:val="none" w:sz="0" w:space="0" w:color="auto"/>
          </w:divBdr>
        </w:div>
        <w:div w:id="1591960053">
          <w:marLeft w:val="480"/>
          <w:marRight w:val="0"/>
          <w:marTop w:val="0"/>
          <w:marBottom w:val="0"/>
          <w:divBdr>
            <w:top w:val="none" w:sz="0" w:space="0" w:color="auto"/>
            <w:left w:val="none" w:sz="0" w:space="0" w:color="auto"/>
            <w:bottom w:val="none" w:sz="0" w:space="0" w:color="auto"/>
            <w:right w:val="none" w:sz="0" w:space="0" w:color="auto"/>
          </w:divBdr>
        </w:div>
        <w:div w:id="1613199011">
          <w:marLeft w:val="480"/>
          <w:marRight w:val="0"/>
          <w:marTop w:val="0"/>
          <w:marBottom w:val="0"/>
          <w:divBdr>
            <w:top w:val="none" w:sz="0" w:space="0" w:color="auto"/>
            <w:left w:val="none" w:sz="0" w:space="0" w:color="auto"/>
            <w:bottom w:val="none" w:sz="0" w:space="0" w:color="auto"/>
            <w:right w:val="none" w:sz="0" w:space="0" w:color="auto"/>
          </w:divBdr>
        </w:div>
        <w:div w:id="1635209694">
          <w:marLeft w:val="480"/>
          <w:marRight w:val="0"/>
          <w:marTop w:val="0"/>
          <w:marBottom w:val="0"/>
          <w:divBdr>
            <w:top w:val="none" w:sz="0" w:space="0" w:color="auto"/>
            <w:left w:val="none" w:sz="0" w:space="0" w:color="auto"/>
            <w:bottom w:val="none" w:sz="0" w:space="0" w:color="auto"/>
            <w:right w:val="none" w:sz="0" w:space="0" w:color="auto"/>
          </w:divBdr>
        </w:div>
        <w:div w:id="1663197186">
          <w:marLeft w:val="480"/>
          <w:marRight w:val="0"/>
          <w:marTop w:val="0"/>
          <w:marBottom w:val="0"/>
          <w:divBdr>
            <w:top w:val="none" w:sz="0" w:space="0" w:color="auto"/>
            <w:left w:val="none" w:sz="0" w:space="0" w:color="auto"/>
            <w:bottom w:val="none" w:sz="0" w:space="0" w:color="auto"/>
            <w:right w:val="none" w:sz="0" w:space="0" w:color="auto"/>
          </w:divBdr>
        </w:div>
        <w:div w:id="1693871637">
          <w:marLeft w:val="480"/>
          <w:marRight w:val="0"/>
          <w:marTop w:val="0"/>
          <w:marBottom w:val="0"/>
          <w:divBdr>
            <w:top w:val="none" w:sz="0" w:space="0" w:color="auto"/>
            <w:left w:val="none" w:sz="0" w:space="0" w:color="auto"/>
            <w:bottom w:val="none" w:sz="0" w:space="0" w:color="auto"/>
            <w:right w:val="none" w:sz="0" w:space="0" w:color="auto"/>
          </w:divBdr>
        </w:div>
        <w:div w:id="1793087591">
          <w:marLeft w:val="480"/>
          <w:marRight w:val="0"/>
          <w:marTop w:val="0"/>
          <w:marBottom w:val="0"/>
          <w:divBdr>
            <w:top w:val="none" w:sz="0" w:space="0" w:color="auto"/>
            <w:left w:val="none" w:sz="0" w:space="0" w:color="auto"/>
            <w:bottom w:val="none" w:sz="0" w:space="0" w:color="auto"/>
            <w:right w:val="none" w:sz="0" w:space="0" w:color="auto"/>
          </w:divBdr>
        </w:div>
        <w:div w:id="1811242731">
          <w:marLeft w:val="480"/>
          <w:marRight w:val="0"/>
          <w:marTop w:val="0"/>
          <w:marBottom w:val="0"/>
          <w:divBdr>
            <w:top w:val="none" w:sz="0" w:space="0" w:color="auto"/>
            <w:left w:val="none" w:sz="0" w:space="0" w:color="auto"/>
            <w:bottom w:val="none" w:sz="0" w:space="0" w:color="auto"/>
            <w:right w:val="none" w:sz="0" w:space="0" w:color="auto"/>
          </w:divBdr>
        </w:div>
        <w:div w:id="1873421375">
          <w:marLeft w:val="480"/>
          <w:marRight w:val="0"/>
          <w:marTop w:val="0"/>
          <w:marBottom w:val="0"/>
          <w:divBdr>
            <w:top w:val="none" w:sz="0" w:space="0" w:color="auto"/>
            <w:left w:val="none" w:sz="0" w:space="0" w:color="auto"/>
            <w:bottom w:val="none" w:sz="0" w:space="0" w:color="auto"/>
            <w:right w:val="none" w:sz="0" w:space="0" w:color="auto"/>
          </w:divBdr>
        </w:div>
        <w:div w:id="1942225390">
          <w:marLeft w:val="480"/>
          <w:marRight w:val="0"/>
          <w:marTop w:val="0"/>
          <w:marBottom w:val="0"/>
          <w:divBdr>
            <w:top w:val="none" w:sz="0" w:space="0" w:color="auto"/>
            <w:left w:val="none" w:sz="0" w:space="0" w:color="auto"/>
            <w:bottom w:val="none" w:sz="0" w:space="0" w:color="auto"/>
            <w:right w:val="none" w:sz="0" w:space="0" w:color="auto"/>
          </w:divBdr>
        </w:div>
        <w:div w:id="1989553625">
          <w:marLeft w:val="480"/>
          <w:marRight w:val="0"/>
          <w:marTop w:val="0"/>
          <w:marBottom w:val="0"/>
          <w:divBdr>
            <w:top w:val="none" w:sz="0" w:space="0" w:color="auto"/>
            <w:left w:val="none" w:sz="0" w:space="0" w:color="auto"/>
            <w:bottom w:val="none" w:sz="0" w:space="0" w:color="auto"/>
            <w:right w:val="none" w:sz="0" w:space="0" w:color="auto"/>
          </w:divBdr>
        </w:div>
        <w:div w:id="2040354359">
          <w:marLeft w:val="480"/>
          <w:marRight w:val="0"/>
          <w:marTop w:val="0"/>
          <w:marBottom w:val="0"/>
          <w:divBdr>
            <w:top w:val="none" w:sz="0" w:space="0" w:color="auto"/>
            <w:left w:val="none" w:sz="0" w:space="0" w:color="auto"/>
            <w:bottom w:val="none" w:sz="0" w:space="0" w:color="auto"/>
            <w:right w:val="none" w:sz="0" w:space="0" w:color="auto"/>
          </w:divBdr>
        </w:div>
        <w:div w:id="2063672620">
          <w:marLeft w:val="480"/>
          <w:marRight w:val="0"/>
          <w:marTop w:val="0"/>
          <w:marBottom w:val="0"/>
          <w:divBdr>
            <w:top w:val="none" w:sz="0" w:space="0" w:color="auto"/>
            <w:left w:val="none" w:sz="0" w:space="0" w:color="auto"/>
            <w:bottom w:val="none" w:sz="0" w:space="0" w:color="auto"/>
            <w:right w:val="none" w:sz="0" w:space="0" w:color="auto"/>
          </w:divBdr>
        </w:div>
        <w:div w:id="2065641067">
          <w:marLeft w:val="480"/>
          <w:marRight w:val="0"/>
          <w:marTop w:val="0"/>
          <w:marBottom w:val="0"/>
          <w:divBdr>
            <w:top w:val="none" w:sz="0" w:space="0" w:color="auto"/>
            <w:left w:val="none" w:sz="0" w:space="0" w:color="auto"/>
            <w:bottom w:val="none" w:sz="0" w:space="0" w:color="auto"/>
            <w:right w:val="none" w:sz="0" w:space="0" w:color="auto"/>
          </w:divBdr>
        </w:div>
        <w:div w:id="2097511685">
          <w:marLeft w:val="480"/>
          <w:marRight w:val="0"/>
          <w:marTop w:val="0"/>
          <w:marBottom w:val="0"/>
          <w:divBdr>
            <w:top w:val="none" w:sz="0" w:space="0" w:color="auto"/>
            <w:left w:val="none" w:sz="0" w:space="0" w:color="auto"/>
            <w:bottom w:val="none" w:sz="0" w:space="0" w:color="auto"/>
            <w:right w:val="none" w:sz="0" w:space="0" w:color="auto"/>
          </w:divBdr>
        </w:div>
        <w:div w:id="2111968554">
          <w:marLeft w:val="480"/>
          <w:marRight w:val="0"/>
          <w:marTop w:val="0"/>
          <w:marBottom w:val="0"/>
          <w:divBdr>
            <w:top w:val="none" w:sz="0" w:space="0" w:color="auto"/>
            <w:left w:val="none" w:sz="0" w:space="0" w:color="auto"/>
            <w:bottom w:val="none" w:sz="0" w:space="0" w:color="auto"/>
            <w:right w:val="none" w:sz="0" w:space="0" w:color="auto"/>
          </w:divBdr>
        </w:div>
        <w:div w:id="2146846712">
          <w:marLeft w:val="480"/>
          <w:marRight w:val="0"/>
          <w:marTop w:val="0"/>
          <w:marBottom w:val="0"/>
          <w:divBdr>
            <w:top w:val="none" w:sz="0" w:space="0" w:color="auto"/>
            <w:left w:val="none" w:sz="0" w:space="0" w:color="auto"/>
            <w:bottom w:val="none" w:sz="0" w:space="0" w:color="auto"/>
            <w:right w:val="none" w:sz="0" w:space="0" w:color="auto"/>
          </w:divBdr>
        </w:div>
      </w:divsChild>
    </w:div>
    <w:div w:id="1989093870">
      <w:bodyDiv w:val="1"/>
      <w:marLeft w:val="0"/>
      <w:marRight w:val="0"/>
      <w:marTop w:val="0"/>
      <w:marBottom w:val="0"/>
      <w:divBdr>
        <w:top w:val="none" w:sz="0" w:space="0" w:color="auto"/>
        <w:left w:val="none" w:sz="0" w:space="0" w:color="auto"/>
        <w:bottom w:val="none" w:sz="0" w:space="0" w:color="auto"/>
        <w:right w:val="none" w:sz="0" w:space="0" w:color="auto"/>
      </w:divBdr>
    </w:div>
    <w:div w:id="1989164985">
      <w:bodyDiv w:val="1"/>
      <w:marLeft w:val="0"/>
      <w:marRight w:val="0"/>
      <w:marTop w:val="0"/>
      <w:marBottom w:val="0"/>
      <w:divBdr>
        <w:top w:val="none" w:sz="0" w:space="0" w:color="auto"/>
        <w:left w:val="none" w:sz="0" w:space="0" w:color="auto"/>
        <w:bottom w:val="none" w:sz="0" w:space="0" w:color="auto"/>
        <w:right w:val="none" w:sz="0" w:space="0" w:color="auto"/>
      </w:divBdr>
    </w:div>
    <w:div w:id="1990787565">
      <w:bodyDiv w:val="1"/>
      <w:marLeft w:val="0"/>
      <w:marRight w:val="0"/>
      <w:marTop w:val="0"/>
      <w:marBottom w:val="0"/>
      <w:divBdr>
        <w:top w:val="none" w:sz="0" w:space="0" w:color="auto"/>
        <w:left w:val="none" w:sz="0" w:space="0" w:color="auto"/>
        <w:bottom w:val="none" w:sz="0" w:space="0" w:color="auto"/>
        <w:right w:val="none" w:sz="0" w:space="0" w:color="auto"/>
      </w:divBdr>
    </w:div>
    <w:div w:id="1991012955">
      <w:bodyDiv w:val="1"/>
      <w:marLeft w:val="0"/>
      <w:marRight w:val="0"/>
      <w:marTop w:val="0"/>
      <w:marBottom w:val="0"/>
      <w:divBdr>
        <w:top w:val="none" w:sz="0" w:space="0" w:color="auto"/>
        <w:left w:val="none" w:sz="0" w:space="0" w:color="auto"/>
        <w:bottom w:val="none" w:sz="0" w:space="0" w:color="auto"/>
        <w:right w:val="none" w:sz="0" w:space="0" w:color="auto"/>
      </w:divBdr>
    </w:div>
    <w:div w:id="1991786253">
      <w:bodyDiv w:val="1"/>
      <w:marLeft w:val="0"/>
      <w:marRight w:val="0"/>
      <w:marTop w:val="0"/>
      <w:marBottom w:val="0"/>
      <w:divBdr>
        <w:top w:val="none" w:sz="0" w:space="0" w:color="auto"/>
        <w:left w:val="none" w:sz="0" w:space="0" w:color="auto"/>
        <w:bottom w:val="none" w:sz="0" w:space="0" w:color="auto"/>
        <w:right w:val="none" w:sz="0" w:space="0" w:color="auto"/>
      </w:divBdr>
    </w:div>
    <w:div w:id="1993945521">
      <w:bodyDiv w:val="1"/>
      <w:marLeft w:val="0"/>
      <w:marRight w:val="0"/>
      <w:marTop w:val="0"/>
      <w:marBottom w:val="0"/>
      <w:divBdr>
        <w:top w:val="none" w:sz="0" w:space="0" w:color="auto"/>
        <w:left w:val="none" w:sz="0" w:space="0" w:color="auto"/>
        <w:bottom w:val="none" w:sz="0" w:space="0" w:color="auto"/>
        <w:right w:val="none" w:sz="0" w:space="0" w:color="auto"/>
      </w:divBdr>
    </w:div>
    <w:div w:id="1995641638">
      <w:bodyDiv w:val="1"/>
      <w:marLeft w:val="0"/>
      <w:marRight w:val="0"/>
      <w:marTop w:val="0"/>
      <w:marBottom w:val="0"/>
      <w:divBdr>
        <w:top w:val="none" w:sz="0" w:space="0" w:color="auto"/>
        <w:left w:val="none" w:sz="0" w:space="0" w:color="auto"/>
        <w:bottom w:val="none" w:sz="0" w:space="0" w:color="auto"/>
        <w:right w:val="none" w:sz="0" w:space="0" w:color="auto"/>
      </w:divBdr>
    </w:div>
    <w:div w:id="1998727572">
      <w:bodyDiv w:val="1"/>
      <w:marLeft w:val="0"/>
      <w:marRight w:val="0"/>
      <w:marTop w:val="0"/>
      <w:marBottom w:val="0"/>
      <w:divBdr>
        <w:top w:val="none" w:sz="0" w:space="0" w:color="auto"/>
        <w:left w:val="none" w:sz="0" w:space="0" w:color="auto"/>
        <w:bottom w:val="none" w:sz="0" w:space="0" w:color="auto"/>
        <w:right w:val="none" w:sz="0" w:space="0" w:color="auto"/>
      </w:divBdr>
    </w:div>
    <w:div w:id="1998804354">
      <w:bodyDiv w:val="1"/>
      <w:marLeft w:val="0"/>
      <w:marRight w:val="0"/>
      <w:marTop w:val="0"/>
      <w:marBottom w:val="0"/>
      <w:divBdr>
        <w:top w:val="none" w:sz="0" w:space="0" w:color="auto"/>
        <w:left w:val="none" w:sz="0" w:space="0" w:color="auto"/>
        <w:bottom w:val="none" w:sz="0" w:space="0" w:color="auto"/>
        <w:right w:val="none" w:sz="0" w:space="0" w:color="auto"/>
      </w:divBdr>
    </w:div>
    <w:div w:id="1999766205">
      <w:bodyDiv w:val="1"/>
      <w:marLeft w:val="0"/>
      <w:marRight w:val="0"/>
      <w:marTop w:val="0"/>
      <w:marBottom w:val="0"/>
      <w:divBdr>
        <w:top w:val="none" w:sz="0" w:space="0" w:color="auto"/>
        <w:left w:val="none" w:sz="0" w:space="0" w:color="auto"/>
        <w:bottom w:val="none" w:sz="0" w:space="0" w:color="auto"/>
        <w:right w:val="none" w:sz="0" w:space="0" w:color="auto"/>
      </w:divBdr>
    </w:div>
    <w:div w:id="1999920965">
      <w:bodyDiv w:val="1"/>
      <w:marLeft w:val="0"/>
      <w:marRight w:val="0"/>
      <w:marTop w:val="0"/>
      <w:marBottom w:val="0"/>
      <w:divBdr>
        <w:top w:val="none" w:sz="0" w:space="0" w:color="auto"/>
        <w:left w:val="none" w:sz="0" w:space="0" w:color="auto"/>
        <w:bottom w:val="none" w:sz="0" w:space="0" w:color="auto"/>
        <w:right w:val="none" w:sz="0" w:space="0" w:color="auto"/>
      </w:divBdr>
    </w:div>
    <w:div w:id="2000452040">
      <w:bodyDiv w:val="1"/>
      <w:marLeft w:val="0"/>
      <w:marRight w:val="0"/>
      <w:marTop w:val="0"/>
      <w:marBottom w:val="0"/>
      <w:divBdr>
        <w:top w:val="none" w:sz="0" w:space="0" w:color="auto"/>
        <w:left w:val="none" w:sz="0" w:space="0" w:color="auto"/>
        <w:bottom w:val="none" w:sz="0" w:space="0" w:color="auto"/>
        <w:right w:val="none" w:sz="0" w:space="0" w:color="auto"/>
      </w:divBdr>
    </w:div>
    <w:div w:id="2005277445">
      <w:bodyDiv w:val="1"/>
      <w:marLeft w:val="0"/>
      <w:marRight w:val="0"/>
      <w:marTop w:val="0"/>
      <w:marBottom w:val="0"/>
      <w:divBdr>
        <w:top w:val="none" w:sz="0" w:space="0" w:color="auto"/>
        <w:left w:val="none" w:sz="0" w:space="0" w:color="auto"/>
        <w:bottom w:val="none" w:sz="0" w:space="0" w:color="auto"/>
        <w:right w:val="none" w:sz="0" w:space="0" w:color="auto"/>
      </w:divBdr>
      <w:divsChild>
        <w:div w:id="4021137">
          <w:marLeft w:val="480"/>
          <w:marRight w:val="0"/>
          <w:marTop w:val="0"/>
          <w:marBottom w:val="0"/>
          <w:divBdr>
            <w:top w:val="none" w:sz="0" w:space="0" w:color="auto"/>
            <w:left w:val="none" w:sz="0" w:space="0" w:color="auto"/>
            <w:bottom w:val="none" w:sz="0" w:space="0" w:color="auto"/>
            <w:right w:val="none" w:sz="0" w:space="0" w:color="auto"/>
          </w:divBdr>
        </w:div>
        <w:div w:id="4283726">
          <w:marLeft w:val="480"/>
          <w:marRight w:val="0"/>
          <w:marTop w:val="0"/>
          <w:marBottom w:val="0"/>
          <w:divBdr>
            <w:top w:val="none" w:sz="0" w:space="0" w:color="auto"/>
            <w:left w:val="none" w:sz="0" w:space="0" w:color="auto"/>
            <w:bottom w:val="none" w:sz="0" w:space="0" w:color="auto"/>
            <w:right w:val="none" w:sz="0" w:space="0" w:color="auto"/>
          </w:divBdr>
        </w:div>
        <w:div w:id="7682313">
          <w:marLeft w:val="480"/>
          <w:marRight w:val="0"/>
          <w:marTop w:val="0"/>
          <w:marBottom w:val="0"/>
          <w:divBdr>
            <w:top w:val="none" w:sz="0" w:space="0" w:color="auto"/>
            <w:left w:val="none" w:sz="0" w:space="0" w:color="auto"/>
            <w:bottom w:val="none" w:sz="0" w:space="0" w:color="auto"/>
            <w:right w:val="none" w:sz="0" w:space="0" w:color="auto"/>
          </w:divBdr>
        </w:div>
        <w:div w:id="41757021">
          <w:marLeft w:val="480"/>
          <w:marRight w:val="0"/>
          <w:marTop w:val="0"/>
          <w:marBottom w:val="0"/>
          <w:divBdr>
            <w:top w:val="none" w:sz="0" w:space="0" w:color="auto"/>
            <w:left w:val="none" w:sz="0" w:space="0" w:color="auto"/>
            <w:bottom w:val="none" w:sz="0" w:space="0" w:color="auto"/>
            <w:right w:val="none" w:sz="0" w:space="0" w:color="auto"/>
          </w:divBdr>
        </w:div>
        <w:div w:id="43414614">
          <w:marLeft w:val="480"/>
          <w:marRight w:val="0"/>
          <w:marTop w:val="0"/>
          <w:marBottom w:val="0"/>
          <w:divBdr>
            <w:top w:val="none" w:sz="0" w:space="0" w:color="auto"/>
            <w:left w:val="none" w:sz="0" w:space="0" w:color="auto"/>
            <w:bottom w:val="none" w:sz="0" w:space="0" w:color="auto"/>
            <w:right w:val="none" w:sz="0" w:space="0" w:color="auto"/>
          </w:divBdr>
        </w:div>
        <w:div w:id="49497320">
          <w:marLeft w:val="480"/>
          <w:marRight w:val="0"/>
          <w:marTop w:val="0"/>
          <w:marBottom w:val="0"/>
          <w:divBdr>
            <w:top w:val="none" w:sz="0" w:space="0" w:color="auto"/>
            <w:left w:val="none" w:sz="0" w:space="0" w:color="auto"/>
            <w:bottom w:val="none" w:sz="0" w:space="0" w:color="auto"/>
            <w:right w:val="none" w:sz="0" w:space="0" w:color="auto"/>
          </w:divBdr>
        </w:div>
        <w:div w:id="232202880">
          <w:marLeft w:val="480"/>
          <w:marRight w:val="0"/>
          <w:marTop w:val="0"/>
          <w:marBottom w:val="0"/>
          <w:divBdr>
            <w:top w:val="none" w:sz="0" w:space="0" w:color="auto"/>
            <w:left w:val="none" w:sz="0" w:space="0" w:color="auto"/>
            <w:bottom w:val="none" w:sz="0" w:space="0" w:color="auto"/>
            <w:right w:val="none" w:sz="0" w:space="0" w:color="auto"/>
          </w:divBdr>
        </w:div>
        <w:div w:id="270749795">
          <w:marLeft w:val="480"/>
          <w:marRight w:val="0"/>
          <w:marTop w:val="0"/>
          <w:marBottom w:val="0"/>
          <w:divBdr>
            <w:top w:val="none" w:sz="0" w:space="0" w:color="auto"/>
            <w:left w:val="none" w:sz="0" w:space="0" w:color="auto"/>
            <w:bottom w:val="none" w:sz="0" w:space="0" w:color="auto"/>
            <w:right w:val="none" w:sz="0" w:space="0" w:color="auto"/>
          </w:divBdr>
        </w:div>
        <w:div w:id="315302784">
          <w:marLeft w:val="480"/>
          <w:marRight w:val="0"/>
          <w:marTop w:val="0"/>
          <w:marBottom w:val="0"/>
          <w:divBdr>
            <w:top w:val="none" w:sz="0" w:space="0" w:color="auto"/>
            <w:left w:val="none" w:sz="0" w:space="0" w:color="auto"/>
            <w:bottom w:val="none" w:sz="0" w:space="0" w:color="auto"/>
            <w:right w:val="none" w:sz="0" w:space="0" w:color="auto"/>
          </w:divBdr>
        </w:div>
        <w:div w:id="393433182">
          <w:marLeft w:val="480"/>
          <w:marRight w:val="0"/>
          <w:marTop w:val="0"/>
          <w:marBottom w:val="0"/>
          <w:divBdr>
            <w:top w:val="none" w:sz="0" w:space="0" w:color="auto"/>
            <w:left w:val="none" w:sz="0" w:space="0" w:color="auto"/>
            <w:bottom w:val="none" w:sz="0" w:space="0" w:color="auto"/>
            <w:right w:val="none" w:sz="0" w:space="0" w:color="auto"/>
          </w:divBdr>
        </w:div>
        <w:div w:id="445545960">
          <w:marLeft w:val="480"/>
          <w:marRight w:val="0"/>
          <w:marTop w:val="0"/>
          <w:marBottom w:val="0"/>
          <w:divBdr>
            <w:top w:val="none" w:sz="0" w:space="0" w:color="auto"/>
            <w:left w:val="none" w:sz="0" w:space="0" w:color="auto"/>
            <w:bottom w:val="none" w:sz="0" w:space="0" w:color="auto"/>
            <w:right w:val="none" w:sz="0" w:space="0" w:color="auto"/>
          </w:divBdr>
        </w:div>
        <w:div w:id="457644762">
          <w:marLeft w:val="480"/>
          <w:marRight w:val="0"/>
          <w:marTop w:val="0"/>
          <w:marBottom w:val="0"/>
          <w:divBdr>
            <w:top w:val="none" w:sz="0" w:space="0" w:color="auto"/>
            <w:left w:val="none" w:sz="0" w:space="0" w:color="auto"/>
            <w:bottom w:val="none" w:sz="0" w:space="0" w:color="auto"/>
            <w:right w:val="none" w:sz="0" w:space="0" w:color="auto"/>
          </w:divBdr>
        </w:div>
        <w:div w:id="471597642">
          <w:marLeft w:val="480"/>
          <w:marRight w:val="0"/>
          <w:marTop w:val="0"/>
          <w:marBottom w:val="0"/>
          <w:divBdr>
            <w:top w:val="none" w:sz="0" w:space="0" w:color="auto"/>
            <w:left w:val="none" w:sz="0" w:space="0" w:color="auto"/>
            <w:bottom w:val="none" w:sz="0" w:space="0" w:color="auto"/>
            <w:right w:val="none" w:sz="0" w:space="0" w:color="auto"/>
          </w:divBdr>
        </w:div>
        <w:div w:id="538015446">
          <w:marLeft w:val="480"/>
          <w:marRight w:val="0"/>
          <w:marTop w:val="0"/>
          <w:marBottom w:val="0"/>
          <w:divBdr>
            <w:top w:val="none" w:sz="0" w:space="0" w:color="auto"/>
            <w:left w:val="none" w:sz="0" w:space="0" w:color="auto"/>
            <w:bottom w:val="none" w:sz="0" w:space="0" w:color="auto"/>
            <w:right w:val="none" w:sz="0" w:space="0" w:color="auto"/>
          </w:divBdr>
        </w:div>
        <w:div w:id="548030136">
          <w:marLeft w:val="480"/>
          <w:marRight w:val="0"/>
          <w:marTop w:val="0"/>
          <w:marBottom w:val="0"/>
          <w:divBdr>
            <w:top w:val="none" w:sz="0" w:space="0" w:color="auto"/>
            <w:left w:val="none" w:sz="0" w:space="0" w:color="auto"/>
            <w:bottom w:val="none" w:sz="0" w:space="0" w:color="auto"/>
            <w:right w:val="none" w:sz="0" w:space="0" w:color="auto"/>
          </w:divBdr>
        </w:div>
        <w:div w:id="566302472">
          <w:marLeft w:val="480"/>
          <w:marRight w:val="0"/>
          <w:marTop w:val="0"/>
          <w:marBottom w:val="0"/>
          <w:divBdr>
            <w:top w:val="none" w:sz="0" w:space="0" w:color="auto"/>
            <w:left w:val="none" w:sz="0" w:space="0" w:color="auto"/>
            <w:bottom w:val="none" w:sz="0" w:space="0" w:color="auto"/>
            <w:right w:val="none" w:sz="0" w:space="0" w:color="auto"/>
          </w:divBdr>
        </w:div>
        <w:div w:id="596208914">
          <w:marLeft w:val="480"/>
          <w:marRight w:val="0"/>
          <w:marTop w:val="0"/>
          <w:marBottom w:val="0"/>
          <w:divBdr>
            <w:top w:val="none" w:sz="0" w:space="0" w:color="auto"/>
            <w:left w:val="none" w:sz="0" w:space="0" w:color="auto"/>
            <w:bottom w:val="none" w:sz="0" w:space="0" w:color="auto"/>
            <w:right w:val="none" w:sz="0" w:space="0" w:color="auto"/>
          </w:divBdr>
        </w:div>
        <w:div w:id="746418410">
          <w:marLeft w:val="480"/>
          <w:marRight w:val="0"/>
          <w:marTop w:val="0"/>
          <w:marBottom w:val="0"/>
          <w:divBdr>
            <w:top w:val="none" w:sz="0" w:space="0" w:color="auto"/>
            <w:left w:val="none" w:sz="0" w:space="0" w:color="auto"/>
            <w:bottom w:val="none" w:sz="0" w:space="0" w:color="auto"/>
            <w:right w:val="none" w:sz="0" w:space="0" w:color="auto"/>
          </w:divBdr>
        </w:div>
        <w:div w:id="806707120">
          <w:marLeft w:val="480"/>
          <w:marRight w:val="0"/>
          <w:marTop w:val="0"/>
          <w:marBottom w:val="0"/>
          <w:divBdr>
            <w:top w:val="none" w:sz="0" w:space="0" w:color="auto"/>
            <w:left w:val="none" w:sz="0" w:space="0" w:color="auto"/>
            <w:bottom w:val="none" w:sz="0" w:space="0" w:color="auto"/>
            <w:right w:val="none" w:sz="0" w:space="0" w:color="auto"/>
          </w:divBdr>
        </w:div>
        <w:div w:id="839739379">
          <w:marLeft w:val="480"/>
          <w:marRight w:val="0"/>
          <w:marTop w:val="0"/>
          <w:marBottom w:val="0"/>
          <w:divBdr>
            <w:top w:val="none" w:sz="0" w:space="0" w:color="auto"/>
            <w:left w:val="none" w:sz="0" w:space="0" w:color="auto"/>
            <w:bottom w:val="none" w:sz="0" w:space="0" w:color="auto"/>
            <w:right w:val="none" w:sz="0" w:space="0" w:color="auto"/>
          </w:divBdr>
        </w:div>
        <w:div w:id="922571900">
          <w:marLeft w:val="480"/>
          <w:marRight w:val="0"/>
          <w:marTop w:val="0"/>
          <w:marBottom w:val="0"/>
          <w:divBdr>
            <w:top w:val="none" w:sz="0" w:space="0" w:color="auto"/>
            <w:left w:val="none" w:sz="0" w:space="0" w:color="auto"/>
            <w:bottom w:val="none" w:sz="0" w:space="0" w:color="auto"/>
            <w:right w:val="none" w:sz="0" w:space="0" w:color="auto"/>
          </w:divBdr>
        </w:div>
        <w:div w:id="1003819304">
          <w:marLeft w:val="480"/>
          <w:marRight w:val="0"/>
          <w:marTop w:val="0"/>
          <w:marBottom w:val="0"/>
          <w:divBdr>
            <w:top w:val="none" w:sz="0" w:space="0" w:color="auto"/>
            <w:left w:val="none" w:sz="0" w:space="0" w:color="auto"/>
            <w:bottom w:val="none" w:sz="0" w:space="0" w:color="auto"/>
            <w:right w:val="none" w:sz="0" w:space="0" w:color="auto"/>
          </w:divBdr>
        </w:div>
        <w:div w:id="1061292519">
          <w:marLeft w:val="480"/>
          <w:marRight w:val="0"/>
          <w:marTop w:val="0"/>
          <w:marBottom w:val="0"/>
          <w:divBdr>
            <w:top w:val="none" w:sz="0" w:space="0" w:color="auto"/>
            <w:left w:val="none" w:sz="0" w:space="0" w:color="auto"/>
            <w:bottom w:val="none" w:sz="0" w:space="0" w:color="auto"/>
            <w:right w:val="none" w:sz="0" w:space="0" w:color="auto"/>
          </w:divBdr>
        </w:div>
        <w:div w:id="1087652223">
          <w:marLeft w:val="480"/>
          <w:marRight w:val="0"/>
          <w:marTop w:val="0"/>
          <w:marBottom w:val="0"/>
          <w:divBdr>
            <w:top w:val="none" w:sz="0" w:space="0" w:color="auto"/>
            <w:left w:val="none" w:sz="0" w:space="0" w:color="auto"/>
            <w:bottom w:val="none" w:sz="0" w:space="0" w:color="auto"/>
            <w:right w:val="none" w:sz="0" w:space="0" w:color="auto"/>
          </w:divBdr>
        </w:div>
        <w:div w:id="1128545774">
          <w:marLeft w:val="480"/>
          <w:marRight w:val="0"/>
          <w:marTop w:val="0"/>
          <w:marBottom w:val="0"/>
          <w:divBdr>
            <w:top w:val="none" w:sz="0" w:space="0" w:color="auto"/>
            <w:left w:val="none" w:sz="0" w:space="0" w:color="auto"/>
            <w:bottom w:val="none" w:sz="0" w:space="0" w:color="auto"/>
            <w:right w:val="none" w:sz="0" w:space="0" w:color="auto"/>
          </w:divBdr>
        </w:div>
        <w:div w:id="1239486848">
          <w:marLeft w:val="480"/>
          <w:marRight w:val="0"/>
          <w:marTop w:val="0"/>
          <w:marBottom w:val="0"/>
          <w:divBdr>
            <w:top w:val="none" w:sz="0" w:space="0" w:color="auto"/>
            <w:left w:val="none" w:sz="0" w:space="0" w:color="auto"/>
            <w:bottom w:val="none" w:sz="0" w:space="0" w:color="auto"/>
            <w:right w:val="none" w:sz="0" w:space="0" w:color="auto"/>
          </w:divBdr>
        </w:div>
        <w:div w:id="1368334170">
          <w:marLeft w:val="480"/>
          <w:marRight w:val="0"/>
          <w:marTop w:val="0"/>
          <w:marBottom w:val="0"/>
          <w:divBdr>
            <w:top w:val="none" w:sz="0" w:space="0" w:color="auto"/>
            <w:left w:val="none" w:sz="0" w:space="0" w:color="auto"/>
            <w:bottom w:val="none" w:sz="0" w:space="0" w:color="auto"/>
            <w:right w:val="none" w:sz="0" w:space="0" w:color="auto"/>
          </w:divBdr>
        </w:div>
        <w:div w:id="1436440459">
          <w:marLeft w:val="480"/>
          <w:marRight w:val="0"/>
          <w:marTop w:val="0"/>
          <w:marBottom w:val="0"/>
          <w:divBdr>
            <w:top w:val="none" w:sz="0" w:space="0" w:color="auto"/>
            <w:left w:val="none" w:sz="0" w:space="0" w:color="auto"/>
            <w:bottom w:val="none" w:sz="0" w:space="0" w:color="auto"/>
            <w:right w:val="none" w:sz="0" w:space="0" w:color="auto"/>
          </w:divBdr>
        </w:div>
        <w:div w:id="1450781641">
          <w:marLeft w:val="480"/>
          <w:marRight w:val="0"/>
          <w:marTop w:val="0"/>
          <w:marBottom w:val="0"/>
          <w:divBdr>
            <w:top w:val="none" w:sz="0" w:space="0" w:color="auto"/>
            <w:left w:val="none" w:sz="0" w:space="0" w:color="auto"/>
            <w:bottom w:val="none" w:sz="0" w:space="0" w:color="auto"/>
            <w:right w:val="none" w:sz="0" w:space="0" w:color="auto"/>
          </w:divBdr>
        </w:div>
        <w:div w:id="1452436544">
          <w:marLeft w:val="480"/>
          <w:marRight w:val="0"/>
          <w:marTop w:val="0"/>
          <w:marBottom w:val="0"/>
          <w:divBdr>
            <w:top w:val="none" w:sz="0" w:space="0" w:color="auto"/>
            <w:left w:val="none" w:sz="0" w:space="0" w:color="auto"/>
            <w:bottom w:val="none" w:sz="0" w:space="0" w:color="auto"/>
            <w:right w:val="none" w:sz="0" w:space="0" w:color="auto"/>
          </w:divBdr>
        </w:div>
        <w:div w:id="1500538768">
          <w:marLeft w:val="480"/>
          <w:marRight w:val="0"/>
          <w:marTop w:val="0"/>
          <w:marBottom w:val="0"/>
          <w:divBdr>
            <w:top w:val="none" w:sz="0" w:space="0" w:color="auto"/>
            <w:left w:val="none" w:sz="0" w:space="0" w:color="auto"/>
            <w:bottom w:val="none" w:sz="0" w:space="0" w:color="auto"/>
            <w:right w:val="none" w:sz="0" w:space="0" w:color="auto"/>
          </w:divBdr>
        </w:div>
        <w:div w:id="1518617727">
          <w:marLeft w:val="480"/>
          <w:marRight w:val="0"/>
          <w:marTop w:val="0"/>
          <w:marBottom w:val="0"/>
          <w:divBdr>
            <w:top w:val="none" w:sz="0" w:space="0" w:color="auto"/>
            <w:left w:val="none" w:sz="0" w:space="0" w:color="auto"/>
            <w:bottom w:val="none" w:sz="0" w:space="0" w:color="auto"/>
            <w:right w:val="none" w:sz="0" w:space="0" w:color="auto"/>
          </w:divBdr>
        </w:div>
        <w:div w:id="1520239295">
          <w:marLeft w:val="480"/>
          <w:marRight w:val="0"/>
          <w:marTop w:val="0"/>
          <w:marBottom w:val="0"/>
          <w:divBdr>
            <w:top w:val="none" w:sz="0" w:space="0" w:color="auto"/>
            <w:left w:val="none" w:sz="0" w:space="0" w:color="auto"/>
            <w:bottom w:val="none" w:sz="0" w:space="0" w:color="auto"/>
            <w:right w:val="none" w:sz="0" w:space="0" w:color="auto"/>
          </w:divBdr>
        </w:div>
        <w:div w:id="1640962069">
          <w:marLeft w:val="480"/>
          <w:marRight w:val="0"/>
          <w:marTop w:val="0"/>
          <w:marBottom w:val="0"/>
          <w:divBdr>
            <w:top w:val="none" w:sz="0" w:space="0" w:color="auto"/>
            <w:left w:val="none" w:sz="0" w:space="0" w:color="auto"/>
            <w:bottom w:val="none" w:sz="0" w:space="0" w:color="auto"/>
            <w:right w:val="none" w:sz="0" w:space="0" w:color="auto"/>
          </w:divBdr>
        </w:div>
        <w:div w:id="1650328875">
          <w:marLeft w:val="480"/>
          <w:marRight w:val="0"/>
          <w:marTop w:val="0"/>
          <w:marBottom w:val="0"/>
          <w:divBdr>
            <w:top w:val="none" w:sz="0" w:space="0" w:color="auto"/>
            <w:left w:val="none" w:sz="0" w:space="0" w:color="auto"/>
            <w:bottom w:val="none" w:sz="0" w:space="0" w:color="auto"/>
            <w:right w:val="none" w:sz="0" w:space="0" w:color="auto"/>
          </w:divBdr>
        </w:div>
        <w:div w:id="1710832500">
          <w:marLeft w:val="480"/>
          <w:marRight w:val="0"/>
          <w:marTop w:val="0"/>
          <w:marBottom w:val="0"/>
          <w:divBdr>
            <w:top w:val="none" w:sz="0" w:space="0" w:color="auto"/>
            <w:left w:val="none" w:sz="0" w:space="0" w:color="auto"/>
            <w:bottom w:val="none" w:sz="0" w:space="0" w:color="auto"/>
            <w:right w:val="none" w:sz="0" w:space="0" w:color="auto"/>
          </w:divBdr>
        </w:div>
        <w:div w:id="1721436624">
          <w:marLeft w:val="480"/>
          <w:marRight w:val="0"/>
          <w:marTop w:val="0"/>
          <w:marBottom w:val="0"/>
          <w:divBdr>
            <w:top w:val="none" w:sz="0" w:space="0" w:color="auto"/>
            <w:left w:val="none" w:sz="0" w:space="0" w:color="auto"/>
            <w:bottom w:val="none" w:sz="0" w:space="0" w:color="auto"/>
            <w:right w:val="none" w:sz="0" w:space="0" w:color="auto"/>
          </w:divBdr>
        </w:div>
        <w:div w:id="1731885126">
          <w:marLeft w:val="480"/>
          <w:marRight w:val="0"/>
          <w:marTop w:val="0"/>
          <w:marBottom w:val="0"/>
          <w:divBdr>
            <w:top w:val="none" w:sz="0" w:space="0" w:color="auto"/>
            <w:left w:val="none" w:sz="0" w:space="0" w:color="auto"/>
            <w:bottom w:val="none" w:sz="0" w:space="0" w:color="auto"/>
            <w:right w:val="none" w:sz="0" w:space="0" w:color="auto"/>
          </w:divBdr>
        </w:div>
        <w:div w:id="1844271681">
          <w:marLeft w:val="480"/>
          <w:marRight w:val="0"/>
          <w:marTop w:val="0"/>
          <w:marBottom w:val="0"/>
          <w:divBdr>
            <w:top w:val="none" w:sz="0" w:space="0" w:color="auto"/>
            <w:left w:val="none" w:sz="0" w:space="0" w:color="auto"/>
            <w:bottom w:val="none" w:sz="0" w:space="0" w:color="auto"/>
            <w:right w:val="none" w:sz="0" w:space="0" w:color="auto"/>
          </w:divBdr>
        </w:div>
        <w:div w:id="1941986754">
          <w:marLeft w:val="480"/>
          <w:marRight w:val="0"/>
          <w:marTop w:val="0"/>
          <w:marBottom w:val="0"/>
          <w:divBdr>
            <w:top w:val="none" w:sz="0" w:space="0" w:color="auto"/>
            <w:left w:val="none" w:sz="0" w:space="0" w:color="auto"/>
            <w:bottom w:val="none" w:sz="0" w:space="0" w:color="auto"/>
            <w:right w:val="none" w:sz="0" w:space="0" w:color="auto"/>
          </w:divBdr>
        </w:div>
        <w:div w:id="1980067682">
          <w:marLeft w:val="480"/>
          <w:marRight w:val="0"/>
          <w:marTop w:val="0"/>
          <w:marBottom w:val="0"/>
          <w:divBdr>
            <w:top w:val="none" w:sz="0" w:space="0" w:color="auto"/>
            <w:left w:val="none" w:sz="0" w:space="0" w:color="auto"/>
            <w:bottom w:val="none" w:sz="0" w:space="0" w:color="auto"/>
            <w:right w:val="none" w:sz="0" w:space="0" w:color="auto"/>
          </w:divBdr>
        </w:div>
        <w:div w:id="2049260973">
          <w:marLeft w:val="480"/>
          <w:marRight w:val="0"/>
          <w:marTop w:val="0"/>
          <w:marBottom w:val="0"/>
          <w:divBdr>
            <w:top w:val="none" w:sz="0" w:space="0" w:color="auto"/>
            <w:left w:val="none" w:sz="0" w:space="0" w:color="auto"/>
            <w:bottom w:val="none" w:sz="0" w:space="0" w:color="auto"/>
            <w:right w:val="none" w:sz="0" w:space="0" w:color="auto"/>
          </w:divBdr>
        </w:div>
      </w:divsChild>
    </w:div>
    <w:div w:id="2007661252">
      <w:bodyDiv w:val="1"/>
      <w:marLeft w:val="0"/>
      <w:marRight w:val="0"/>
      <w:marTop w:val="0"/>
      <w:marBottom w:val="0"/>
      <w:divBdr>
        <w:top w:val="none" w:sz="0" w:space="0" w:color="auto"/>
        <w:left w:val="none" w:sz="0" w:space="0" w:color="auto"/>
        <w:bottom w:val="none" w:sz="0" w:space="0" w:color="auto"/>
        <w:right w:val="none" w:sz="0" w:space="0" w:color="auto"/>
      </w:divBdr>
    </w:div>
    <w:div w:id="2009213391">
      <w:bodyDiv w:val="1"/>
      <w:marLeft w:val="0"/>
      <w:marRight w:val="0"/>
      <w:marTop w:val="0"/>
      <w:marBottom w:val="0"/>
      <w:divBdr>
        <w:top w:val="none" w:sz="0" w:space="0" w:color="auto"/>
        <w:left w:val="none" w:sz="0" w:space="0" w:color="auto"/>
        <w:bottom w:val="none" w:sz="0" w:space="0" w:color="auto"/>
        <w:right w:val="none" w:sz="0" w:space="0" w:color="auto"/>
      </w:divBdr>
    </w:div>
    <w:div w:id="2010669780">
      <w:bodyDiv w:val="1"/>
      <w:marLeft w:val="0"/>
      <w:marRight w:val="0"/>
      <w:marTop w:val="0"/>
      <w:marBottom w:val="0"/>
      <w:divBdr>
        <w:top w:val="none" w:sz="0" w:space="0" w:color="auto"/>
        <w:left w:val="none" w:sz="0" w:space="0" w:color="auto"/>
        <w:bottom w:val="none" w:sz="0" w:space="0" w:color="auto"/>
        <w:right w:val="none" w:sz="0" w:space="0" w:color="auto"/>
      </w:divBdr>
    </w:div>
    <w:div w:id="2011715109">
      <w:bodyDiv w:val="1"/>
      <w:marLeft w:val="0"/>
      <w:marRight w:val="0"/>
      <w:marTop w:val="0"/>
      <w:marBottom w:val="0"/>
      <w:divBdr>
        <w:top w:val="none" w:sz="0" w:space="0" w:color="auto"/>
        <w:left w:val="none" w:sz="0" w:space="0" w:color="auto"/>
        <w:bottom w:val="none" w:sz="0" w:space="0" w:color="auto"/>
        <w:right w:val="none" w:sz="0" w:space="0" w:color="auto"/>
      </w:divBdr>
    </w:div>
    <w:div w:id="2011761236">
      <w:bodyDiv w:val="1"/>
      <w:marLeft w:val="0"/>
      <w:marRight w:val="0"/>
      <w:marTop w:val="0"/>
      <w:marBottom w:val="0"/>
      <w:divBdr>
        <w:top w:val="none" w:sz="0" w:space="0" w:color="auto"/>
        <w:left w:val="none" w:sz="0" w:space="0" w:color="auto"/>
        <w:bottom w:val="none" w:sz="0" w:space="0" w:color="auto"/>
        <w:right w:val="none" w:sz="0" w:space="0" w:color="auto"/>
      </w:divBdr>
      <w:divsChild>
        <w:div w:id="37438893">
          <w:marLeft w:val="480"/>
          <w:marRight w:val="0"/>
          <w:marTop w:val="0"/>
          <w:marBottom w:val="0"/>
          <w:divBdr>
            <w:top w:val="none" w:sz="0" w:space="0" w:color="auto"/>
            <w:left w:val="none" w:sz="0" w:space="0" w:color="auto"/>
            <w:bottom w:val="none" w:sz="0" w:space="0" w:color="auto"/>
            <w:right w:val="none" w:sz="0" w:space="0" w:color="auto"/>
          </w:divBdr>
        </w:div>
        <w:div w:id="98792388">
          <w:marLeft w:val="480"/>
          <w:marRight w:val="0"/>
          <w:marTop w:val="0"/>
          <w:marBottom w:val="0"/>
          <w:divBdr>
            <w:top w:val="none" w:sz="0" w:space="0" w:color="auto"/>
            <w:left w:val="none" w:sz="0" w:space="0" w:color="auto"/>
            <w:bottom w:val="none" w:sz="0" w:space="0" w:color="auto"/>
            <w:right w:val="none" w:sz="0" w:space="0" w:color="auto"/>
          </w:divBdr>
        </w:div>
        <w:div w:id="122577899">
          <w:marLeft w:val="480"/>
          <w:marRight w:val="0"/>
          <w:marTop w:val="0"/>
          <w:marBottom w:val="0"/>
          <w:divBdr>
            <w:top w:val="none" w:sz="0" w:space="0" w:color="auto"/>
            <w:left w:val="none" w:sz="0" w:space="0" w:color="auto"/>
            <w:bottom w:val="none" w:sz="0" w:space="0" w:color="auto"/>
            <w:right w:val="none" w:sz="0" w:space="0" w:color="auto"/>
          </w:divBdr>
        </w:div>
        <w:div w:id="123431325">
          <w:marLeft w:val="480"/>
          <w:marRight w:val="0"/>
          <w:marTop w:val="0"/>
          <w:marBottom w:val="0"/>
          <w:divBdr>
            <w:top w:val="none" w:sz="0" w:space="0" w:color="auto"/>
            <w:left w:val="none" w:sz="0" w:space="0" w:color="auto"/>
            <w:bottom w:val="none" w:sz="0" w:space="0" w:color="auto"/>
            <w:right w:val="none" w:sz="0" w:space="0" w:color="auto"/>
          </w:divBdr>
        </w:div>
        <w:div w:id="123933671">
          <w:marLeft w:val="480"/>
          <w:marRight w:val="0"/>
          <w:marTop w:val="0"/>
          <w:marBottom w:val="0"/>
          <w:divBdr>
            <w:top w:val="none" w:sz="0" w:space="0" w:color="auto"/>
            <w:left w:val="none" w:sz="0" w:space="0" w:color="auto"/>
            <w:bottom w:val="none" w:sz="0" w:space="0" w:color="auto"/>
            <w:right w:val="none" w:sz="0" w:space="0" w:color="auto"/>
          </w:divBdr>
        </w:div>
        <w:div w:id="139470365">
          <w:marLeft w:val="480"/>
          <w:marRight w:val="0"/>
          <w:marTop w:val="0"/>
          <w:marBottom w:val="0"/>
          <w:divBdr>
            <w:top w:val="none" w:sz="0" w:space="0" w:color="auto"/>
            <w:left w:val="none" w:sz="0" w:space="0" w:color="auto"/>
            <w:bottom w:val="none" w:sz="0" w:space="0" w:color="auto"/>
            <w:right w:val="none" w:sz="0" w:space="0" w:color="auto"/>
          </w:divBdr>
        </w:div>
        <w:div w:id="230509177">
          <w:marLeft w:val="480"/>
          <w:marRight w:val="0"/>
          <w:marTop w:val="0"/>
          <w:marBottom w:val="0"/>
          <w:divBdr>
            <w:top w:val="none" w:sz="0" w:space="0" w:color="auto"/>
            <w:left w:val="none" w:sz="0" w:space="0" w:color="auto"/>
            <w:bottom w:val="none" w:sz="0" w:space="0" w:color="auto"/>
            <w:right w:val="none" w:sz="0" w:space="0" w:color="auto"/>
          </w:divBdr>
        </w:div>
        <w:div w:id="300232229">
          <w:marLeft w:val="480"/>
          <w:marRight w:val="0"/>
          <w:marTop w:val="0"/>
          <w:marBottom w:val="0"/>
          <w:divBdr>
            <w:top w:val="none" w:sz="0" w:space="0" w:color="auto"/>
            <w:left w:val="none" w:sz="0" w:space="0" w:color="auto"/>
            <w:bottom w:val="none" w:sz="0" w:space="0" w:color="auto"/>
            <w:right w:val="none" w:sz="0" w:space="0" w:color="auto"/>
          </w:divBdr>
        </w:div>
        <w:div w:id="327637357">
          <w:marLeft w:val="480"/>
          <w:marRight w:val="0"/>
          <w:marTop w:val="0"/>
          <w:marBottom w:val="0"/>
          <w:divBdr>
            <w:top w:val="none" w:sz="0" w:space="0" w:color="auto"/>
            <w:left w:val="none" w:sz="0" w:space="0" w:color="auto"/>
            <w:bottom w:val="none" w:sz="0" w:space="0" w:color="auto"/>
            <w:right w:val="none" w:sz="0" w:space="0" w:color="auto"/>
          </w:divBdr>
        </w:div>
        <w:div w:id="343559405">
          <w:marLeft w:val="480"/>
          <w:marRight w:val="0"/>
          <w:marTop w:val="0"/>
          <w:marBottom w:val="0"/>
          <w:divBdr>
            <w:top w:val="none" w:sz="0" w:space="0" w:color="auto"/>
            <w:left w:val="none" w:sz="0" w:space="0" w:color="auto"/>
            <w:bottom w:val="none" w:sz="0" w:space="0" w:color="auto"/>
            <w:right w:val="none" w:sz="0" w:space="0" w:color="auto"/>
          </w:divBdr>
        </w:div>
        <w:div w:id="351229126">
          <w:marLeft w:val="480"/>
          <w:marRight w:val="0"/>
          <w:marTop w:val="0"/>
          <w:marBottom w:val="0"/>
          <w:divBdr>
            <w:top w:val="none" w:sz="0" w:space="0" w:color="auto"/>
            <w:left w:val="none" w:sz="0" w:space="0" w:color="auto"/>
            <w:bottom w:val="none" w:sz="0" w:space="0" w:color="auto"/>
            <w:right w:val="none" w:sz="0" w:space="0" w:color="auto"/>
          </w:divBdr>
        </w:div>
        <w:div w:id="363285228">
          <w:marLeft w:val="480"/>
          <w:marRight w:val="0"/>
          <w:marTop w:val="0"/>
          <w:marBottom w:val="0"/>
          <w:divBdr>
            <w:top w:val="none" w:sz="0" w:space="0" w:color="auto"/>
            <w:left w:val="none" w:sz="0" w:space="0" w:color="auto"/>
            <w:bottom w:val="none" w:sz="0" w:space="0" w:color="auto"/>
            <w:right w:val="none" w:sz="0" w:space="0" w:color="auto"/>
          </w:divBdr>
        </w:div>
        <w:div w:id="373777953">
          <w:marLeft w:val="480"/>
          <w:marRight w:val="0"/>
          <w:marTop w:val="0"/>
          <w:marBottom w:val="0"/>
          <w:divBdr>
            <w:top w:val="none" w:sz="0" w:space="0" w:color="auto"/>
            <w:left w:val="none" w:sz="0" w:space="0" w:color="auto"/>
            <w:bottom w:val="none" w:sz="0" w:space="0" w:color="auto"/>
            <w:right w:val="none" w:sz="0" w:space="0" w:color="auto"/>
          </w:divBdr>
        </w:div>
        <w:div w:id="440422162">
          <w:marLeft w:val="480"/>
          <w:marRight w:val="0"/>
          <w:marTop w:val="0"/>
          <w:marBottom w:val="0"/>
          <w:divBdr>
            <w:top w:val="none" w:sz="0" w:space="0" w:color="auto"/>
            <w:left w:val="none" w:sz="0" w:space="0" w:color="auto"/>
            <w:bottom w:val="none" w:sz="0" w:space="0" w:color="auto"/>
            <w:right w:val="none" w:sz="0" w:space="0" w:color="auto"/>
          </w:divBdr>
        </w:div>
        <w:div w:id="463280947">
          <w:marLeft w:val="480"/>
          <w:marRight w:val="0"/>
          <w:marTop w:val="0"/>
          <w:marBottom w:val="0"/>
          <w:divBdr>
            <w:top w:val="none" w:sz="0" w:space="0" w:color="auto"/>
            <w:left w:val="none" w:sz="0" w:space="0" w:color="auto"/>
            <w:bottom w:val="none" w:sz="0" w:space="0" w:color="auto"/>
            <w:right w:val="none" w:sz="0" w:space="0" w:color="auto"/>
          </w:divBdr>
        </w:div>
        <w:div w:id="540704698">
          <w:marLeft w:val="480"/>
          <w:marRight w:val="0"/>
          <w:marTop w:val="0"/>
          <w:marBottom w:val="0"/>
          <w:divBdr>
            <w:top w:val="none" w:sz="0" w:space="0" w:color="auto"/>
            <w:left w:val="none" w:sz="0" w:space="0" w:color="auto"/>
            <w:bottom w:val="none" w:sz="0" w:space="0" w:color="auto"/>
            <w:right w:val="none" w:sz="0" w:space="0" w:color="auto"/>
          </w:divBdr>
        </w:div>
        <w:div w:id="555777491">
          <w:marLeft w:val="480"/>
          <w:marRight w:val="0"/>
          <w:marTop w:val="0"/>
          <w:marBottom w:val="0"/>
          <w:divBdr>
            <w:top w:val="none" w:sz="0" w:space="0" w:color="auto"/>
            <w:left w:val="none" w:sz="0" w:space="0" w:color="auto"/>
            <w:bottom w:val="none" w:sz="0" w:space="0" w:color="auto"/>
            <w:right w:val="none" w:sz="0" w:space="0" w:color="auto"/>
          </w:divBdr>
        </w:div>
        <w:div w:id="563419749">
          <w:marLeft w:val="480"/>
          <w:marRight w:val="0"/>
          <w:marTop w:val="0"/>
          <w:marBottom w:val="0"/>
          <w:divBdr>
            <w:top w:val="none" w:sz="0" w:space="0" w:color="auto"/>
            <w:left w:val="none" w:sz="0" w:space="0" w:color="auto"/>
            <w:bottom w:val="none" w:sz="0" w:space="0" w:color="auto"/>
            <w:right w:val="none" w:sz="0" w:space="0" w:color="auto"/>
          </w:divBdr>
        </w:div>
        <w:div w:id="592784929">
          <w:marLeft w:val="480"/>
          <w:marRight w:val="0"/>
          <w:marTop w:val="0"/>
          <w:marBottom w:val="0"/>
          <w:divBdr>
            <w:top w:val="none" w:sz="0" w:space="0" w:color="auto"/>
            <w:left w:val="none" w:sz="0" w:space="0" w:color="auto"/>
            <w:bottom w:val="none" w:sz="0" w:space="0" w:color="auto"/>
            <w:right w:val="none" w:sz="0" w:space="0" w:color="auto"/>
          </w:divBdr>
        </w:div>
        <w:div w:id="610748559">
          <w:marLeft w:val="480"/>
          <w:marRight w:val="0"/>
          <w:marTop w:val="0"/>
          <w:marBottom w:val="0"/>
          <w:divBdr>
            <w:top w:val="none" w:sz="0" w:space="0" w:color="auto"/>
            <w:left w:val="none" w:sz="0" w:space="0" w:color="auto"/>
            <w:bottom w:val="none" w:sz="0" w:space="0" w:color="auto"/>
            <w:right w:val="none" w:sz="0" w:space="0" w:color="auto"/>
          </w:divBdr>
        </w:div>
        <w:div w:id="697510068">
          <w:marLeft w:val="480"/>
          <w:marRight w:val="0"/>
          <w:marTop w:val="0"/>
          <w:marBottom w:val="0"/>
          <w:divBdr>
            <w:top w:val="none" w:sz="0" w:space="0" w:color="auto"/>
            <w:left w:val="none" w:sz="0" w:space="0" w:color="auto"/>
            <w:bottom w:val="none" w:sz="0" w:space="0" w:color="auto"/>
            <w:right w:val="none" w:sz="0" w:space="0" w:color="auto"/>
          </w:divBdr>
        </w:div>
        <w:div w:id="756369518">
          <w:marLeft w:val="480"/>
          <w:marRight w:val="0"/>
          <w:marTop w:val="0"/>
          <w:marBottom w:val="0"/>
          <w:divBdr>
            <w:top w:val="none" w:sz="0" w:space="0" w:color="auto"/>
            <w:left w:val="none" w:sz="0" w:space="0" w:color="auto"/>
            <w:bottom w:val="none" w:sz="0" w:space="0" w:color="auto"/>
            <w:right w:val="none" w:sz="0" w:space="0" w:color="auto"/>
          </w:divBdr>
        </w:div>
        <w:div w:id="847596789">
          <w:marLeft w:val="480"/>
          <w:marRight w:val="0"/>
          <w:marTop w:val="0"/>
          <w:marBottom w:val="0"/>
          <w:divBdr>
            <w:top w:val="none" w:sz="0" w:space="0" w:color="auto"/>
            <w:left w:val="none" w:sz="0" w:space="0" w:color="auto"/>
            <w:bottom w:val="none" w:sz="0" w:space="0" w:color="auto"/>
            <w:right w:val="none" w:sz="0" w:space="0" w:color="auto"/>
          </w:divBdr>
        </w:div>
        <w:div w:id="893395017">
          <w:marLeft w:val="480"/>
          <w:marRight w:val="0"/>
          <w:marTop w:val="0"/>
          <w:marBottom w:val="0"/>
          <w:divBdr>
            <w:top w:val="none" w:sz="0" w:space="0" w:color="auto"/>
            <w:left w:val="none" w:sz="0" w:space="0" w:color="auto"/>
            <w:bottom w:val="none" w:sz="0" w:space="0" w:color="auto"/>
            <w:right w:val="none" w:sz="0" w:space="0" w:color="auto"/>
          </w:divBdr>
        </w:div>
        <w:div w:id="923143858">
          <w:marLeft w:val="480"/>
          <w:marRight w:val="0"/>
          <w:marTop w:val="0"/>
          <w:marBottom w:val="0"/>
          <w:divBdr>
            <w:top w:val="none" w:sz="0" w:space="0" w:color="auto"/>
            <w:left w:val="none" w:sz="0" w:space="0" w:color="auto"/>
            <w:bottom w:val="none" w:sz="0" w:space="0" w:color="auto"/>
            <w:right w:val="none" w:sz="0" w:space="0" w:color="auto"/>
          </w:divBdr>
        </w:div>
        <w:div w:id="975061718">
          <w:marLeft w:val="480"/>
          <w:marRight w:val="0"/>
          <w:marTop w:val="0"/>
          <w:marBottom w:val="0"/>
          <w:divBdr>
            <w:top w:val="none" w:sz="0" w:space="0" w:color="auto"/>
            <w:left w:val="none" w:sz="0" w:space="0" w:color="auto"/>
            <w:bottom w:val="none" w:sz="0" w:space="0" w:color="auto"/>
            <w:right w:val="none" w:sz="0" w:space="0" w:color="auto"/>
          </w:divBdr>
        </w:div>
        <w:div w:id="993025034">
          <w:marLeft w:val="480"/>
          <w:marRight w:val="0"/>
          <w:marTop w:val="0"/>
          <w:marBottom w:val="0"/>
          <w:divBdr>
            <w:top w:val="none" w:sz="0" w:space="0" w:color="auto"/>
            <w:left w:val="none" w:sz="0" w:space="0" w:color="auto"/>
            <w:bottom w:val="none" w:sz="0" w:space="0" w:color="auto"/>
            <w:right w:val="none" w:sz="0" w:space="0" w:color="auto"/>
          </w:divBdr>
        </w:div>
        <w:div w:id="1024088519">
          <w:marLeft w:val="480"/>
          <w:marRight w:val="0"/>
          <w:marTop w:val="0"/>
          <w:marBottom w:val="0"/>
          <w:divBdr>
            <w:top w:val="none" w:sz="0" w:space="0" w:color="auto"/>
            <w:left w:val="none" w:sz="0" w:space="0" w:color="auto"/>
            <w:bottom w:val="none" w:sz="0" w:space="0" w:color="auto"/>
            <w:right w:val="none" w:sz="0" w:space="0" w:color="auto"/>
          </w:divBdr>
        </w:div>
        <w:div w:id="1059014207">
          <w:marLeft w:val="480"/>
          <w:marRight w:val="0"/>
          <w:marTop w:val="0"/>
          <w:marBottom w:val="0"/>
          <w:divBdr>
            <w:top w:val="none" w:sz="0" w:space="0" w:color="auto"/>
            <w:left w:val="none" w:sz="0" w:space="0" w:color="auto"/>
            <w:bottom w:val="none" w:sz="0" w:space="0" w:color="auto"/>
            <w:right w:val="none" w:sz="0" w:space="0" w:color="auto"/>
          </w:divBdr>
        </w:div>
        <w:div w:id="1190952772">
          <w:marLeft w:val="480"/>
          <w:marRight w:val="0"/>
          <w:marTop w:val="0"/>
          <w:marBottom w:val="0"/>
          <w:divBdr>
            <w:top w:val="none" w:sz="0" w:space="0" w:color="auto"/>
            <w:left w:val="none" w:sz="0" w:space="0" w:color="auto"/>
            <w:bottom w:val="none" w:sz="0" w:space="0" w:color="auto"/>
            <w:right w:val="none" w:sz="0" w:space="0" w:color="auto"/>
          </w:divBdr>
        </w:div>
        <w:div w:id="1195776673">
          <w:marLeft w:val="480"/>
          <w:marRight w:val="0"/>
          <w:marTop w:val="0"/>
          <w:marBottom w:val="0"/>
          <w:divBdr>
            <w:top w:val="none" w:sz="0" w:space="0" w:color="auto"/>
            <w:left w:val="none" w:sz="0" w:space="0" w:color="auto"/>
            <w:bottom w:val="none" w:sz="0" w:space="0" w:color="auto"/>
            <w:right w:val="none" w:sz="0" w:space="0" w:color="auto"/>
          </w:divBdr>
        </w:div>
        <w:div w:id="1196969726">
          <w:marLeft w:val="480"/>
          <w:marRight w:val="0"/>
          <w:marTop w:val="0"/>
          <w:marBottom w:val="0"/>
          <w:divBdr>
            <w:top w:val="none" w:sz="0" w:space="0" w:color="auto"/>
            <w:left w:val="none" w:sz="0" w:space="0" w:color="auto"/>
            <w:bottom w:val="none" w:sz="0" w:space="0" w:color="auto"/>
            <w:right w:val="none" w:sz="0" w:space="0" w:color="auto"/>
          </w:divBdr>
        </w:div>
        <w:div w:id="1233344936">
          <w:marLeft w:val="480"/>
          <w:marRight w:val="0"/>
          <w:marTop w:val="0"/>
          <w:marBottom w:val="0"/>
          <w:divBdr>
            <w:top w:val="none" w:sz="0" w:space="0" w:color="auto"/>
            <w:left w:val="none" w:sz="0" w:space="0" w:color="auto"/>
            <w:bottom w:val="none" w:sz="0" w:space="0" w:color="auto"/>
            <w:right w:val="none" w:sz="0" w:space="0" w:color="auto"/>
          </w:divBdr>
        </w:div>
        <w:div w:id="1293052406">
          <w:marLeft w:val="480"/>
          <w:marRight w:val="0"/>
          <w:marTop w:val="0"/>
          <w:marBottom w:val="0"/>
          <w:divBdr>
            <w:top w:val="none" w:sz="0" w:space="0" w:color="auto"/>
            <w:left w:val="none" w:sz="0" w:space="0" w:color="auto"/>
            <w:bottom w:val="none" w:sz="0" w:space="0" w:color="auto"/>
            <w:right w:val="none" w:sz="0" w:space="0" w:color="auto"/>
          </w:divBdr>
        </w:div>
        <w:div w:id="1316640695">
          <w:marLeft w:val="480"/>
          <w:marRight w:val="0"/>
          <w:marTop w:val="0"/>
          <w:marBottom w:val="0"/>
          <w:divBdr>
            <w:top w:val="none" w:sz="0" w:space="0" w:color="auto"/>
            <w:left w:val="none" w:sz="0" w:space="0" w:color="auto"/>
            <w:bottom w:val="none" w:sz="0" w:space="0" w:color="auto"/>
            <w:right w:val="none" w:sz="0" w:space="0" w:color="auto"/>
          </w:divBdr>
        </w:div>
        <w:div w:id="1367099940">
          <w:marLeft w:val="480"/>
          <w:marRight w:val="0"/>
          <w:marTop w:val="0"/>
          <w:marBottom w:val="0"/>
          <w:divBdr>
            <w:top w:val="none" w:sz="0" w:space="0" w:color="auto"/>
            <w:left w:val="none" w:sz="0" w:space="0" w:color="auto"/>
            <w:bottom w:val="none" w:sz="0" w:space="0" w:color="auto"/>
            <w:right w:val="none" w:sz="0" w:space="0" w:color="auto"/>
          </w:divBdr>
        </w:div>
        <w:div w:id="1445538740">
          <w:marLeft w:val="480"/>
          <w:marRight w:val="0"/>
          <w:marTop w:val="0"/>
          <w:marBottom w:val="0"/>
          <w:divBdr>
            <w:top w:val="none" w:sz="0" w:space="0" w:color="auto"/>
            <w:left w:val="none" w:sz="0" w:space="0" w:color="auto"/>
            <w:bottom w:val="none" w:sz="0" w:space="0" w:color="auto"/>
            <w:right w:val="none" w:sz="0" w:space="0" w:color="auto"/>
          </w:divBdr>
        </w:div>
        <w:div w:id="1553150055">
          <w:marLeft w:val="480"/>
          <w:marRight w:val="0"/>
          <w:marTop w:val="0"/>
          <w:marBottom w:val="0"/>
          <w:divBdr>
            <w:top w:val="none" w:sz="0" w:space="0" w:color="auto"/>
            <w:left w:val="none" w:sz="0" w:space="0" w:color="auto"/>
            <w:bottom w:val="none" w:sz="0" w:space="0" w:color="auto"/>
            <w:right w:val="none" w:sz="0" w:space="0" w:color="auto"/>
          </w:divBdr>
        </w:div>
        <w:div w:id="1568222410">
          <w:marLeft w:val="480"/>
          <w:marRight w:val="0"/>
          <w:marTop w:val="0"/>
          <w:marBottom w:val="0"/>
          <w:divBdr>
            <w:top w:val="none" w:sz="0" w:space="0" w:color="auto"/>
            <w:left w:val="none" w:sz="0" w:space="0" w:color="auto"/>
            <w:bottom w:val="none" w:sz="0" w:space="0" w:color="auto"/>
            <w:right w:val="none" w:sz="0" w:space="0" w:color="auto"/>
          </w:divBdr>
        </w:div>
        <w:div w:id="1584795390">
          <w:marLeft w:val="480"/>
          <w:marRight w:val="0"/>
          <w:marTop w:val="0"/>
          <w:marBottom w:val="0"/>
          <w:divBdr>
            <w:top w:val="none" w:sz="0" w:space="0" w:color="auto"/>
            <w:left w:val="none" w:sz="0" w:space="0" w:color="auto"/>
            <w:bottom w:val="none" w:sz="0" w:space="0" w:color="auto"/>
            <w:right w:val="none" w:sz="0" w:space="0" w:color="auto"/>
          </w:divBdr>
        </w:div>
        <w:div w:id="1617372558">
          <w:marLeft w:val="480"/>
          <w:marRight w:val="0"/>
          <w:marTop w:val="0"/>
          <w:marBottom w:val="0"/>
          <w:divBdr>
            <w:top w:val="none" w:sz="0" w:space="0" w:color="auto"/>
            <w:left w:val="none" w:sz="0" w:space="0" w:color="auto"/>
            <w:bottom w:val="none" w:sz="0" w:space="0" w:color="auto"/>
            <w:right w:val="none" w:sz="0" w:space="0" w:color="auto"/>
          </w:divBdr>
        </w:div>
        <w:div w:id="1675647220">
          <w:marLeft w:val="480"/>
          <w:marRight w:val="0"/>
          <w:marTop w:val="0"/>
          <w:marBottom w:val="0"/>
          <w:divBdr>
            <w:top w:val="none" w:sz="0" w:space="0" w:color="auto"/>
            <w:left w:val="none" w:sz="0" w:space="0" w:color="auto"/>
            <w:bottom w:val="none" w:sz="0" w:space="0" w:color="auto"/>
            <w:right w:val="none" w:sz="0" w:space="0" w:color="auto"/>
          </w:divBdr>
        </w:div>
        <w:div w:id="1689023032">
          <w:marLeft w:val="480"/>
          <w:marRight w:val="0"/>
          <w:marTop w:val="0"/>
          <w:marBottom w:val="0"/>
          <w:divBdr>
            <w:top w:val="none" w:sz="0" w:space="0" w:color="auto"/>
            <w:left w:val="none" w:sz="0" w:space="0" w:color="auto"/>
            <w:bottom w:val="none" w:sz="0" w:space="0" w:color="auto"/>
            <w:right w:val="none" w:sz="0" w:space="0" w:color="auto"/>
          </w:divBdr>
        </w:div>
        <w:div w:id="1713190408">
          <w:marLeft w:val="480"/>
          <w:marRight w:val="0"/>
          <w:marTop w:val="0"/>
          <w:marBottom w:val="0"/>
          <w:divBdr>
            <w:top w:val="none" w:sz="0" w:space="0" w:color="auto"/>
            <w:left w:val="none" w:sz="0" w:space="0" w:color="auto"/>
            <w:bottom w:val="none" w:sz="0" w:space="0" w:color="auto"/>
            <w:right w:val="none" w:sz="0" w:space="0" w:color="auto"/>
          </w:divBdr>
        </w:div>
        <w:div w:id="1789740009">
          <w:marLeft w:val="480"/>
          <w:marRight w:val="0"/>
          <w:marTop w:val="0"/>
          <w:marBottom w:val="0"/>
          <w:divBdr>
            <w:top w:val="none" w:sz="0" w:space="0" w:color="auto"/>
            <w:left w:val="none" w:sz="0" w:space="0" w:color="auto"/>
            <w:bottom w:val="none" w:sz="0" w:space="0" w:color="auto"/>
            <w:right w:val="none" w:sz="0" w:space="0" w:color="auto"/>
          </w:divBdr>
        </w:div>
        <w:div w:id="1797985322">
          <w:marLeft w:val="480"/>
          <w:marRight w:val="0"/>
          <w:marTop w:val="0"/>
          <w:marBottom w:val="0"/>
          <w:divBdr>
            <w:top w:val="none" w:sz="0" w:space="0" w:color="auto"/>
            <w:left w:val="none" w:sz="0" w:space="0" w:color="auto"/>
            <w:bottom w:val="none" w:sz="0" w:space="0" w:color="auto"/>
            <w:right w:val="none" w:sz="0" w:space="0" w:color="auto"/>
          </w:divBdr>
        </w:div>
        <w:div w:id="1832678052">
          <w:marLeft w:val="480"/>
          <w:marRight w:val="0"/>
          <w:marTop w:val="0"/>
          <w:marBottom w:val="0"/>
          <w:divBdr>
            <w:top w:val="none" w:sz="0" w:space="0" w:color="auto"/>
            <w:left w:val="none" w:sz="0" w:space="0" w:color="auto"/>
            <w:bottom w:val="none" w:sz="0" w:space="0" w:color="auto"/>
            <w:right w:val="none" w:sz="0" w:space="0" w:color="auto"/>
          </w:divBdr>
        </w:div>
        <w:div w:id="1859656874">
          <w:marLeft w:val="480"/>
          <w:marRight w:val="0"/>
          <w:marTop w:val="0"/>
          <w:marBottom w:val="0"/>
          <w:divBdr>
            <w:top w:val="none" w:sz="0" w:space="0" w:color="auto"/>
            <w:left w:val="none" w:sz="0" w:space="0" w:color="auto"/>
            <w:bottom w:val="none" w:sz="0" w:space="0" w:color="auto"/>
            <w:right w:val="none" w:sz="0" w:space="0" w:color="auto"/>
          </w:divBdr>
        </w:div>
        <w:div w:id="1888179862">
          <w:marLeft w:val="480"/>
          <w:marRight w:val="0"/>
          <w:marTop w:val="0"/>
          <w:marBottom w:val="0"/>
          <w:divBdr>
            <w:top w:val="none" w:sz="0" w:space="0" w:color="auto"/>
            <w:left w:val="none" w:sz="0" w:space="0" w:color="auto"/>
            <w:bottom w:val="none" w:sz="0" w:space="0" w:color="auto"/>
            <w:right w:val="none" w:sz="0" w:space="0" w:color="auto"/>
          </w:divBdr>
        </w:div>
        <w:div w:id="2002387895">
          <w:marLeft w:val="480"/>
          <w:marRight w:val="0"/>
          <w:marTop w:val="0"/>
          <w:marBottom w:val="0"/>
          <w:divBdr>
            <w:top w:val="none" w:sz="0" w:space="0" w:color="auto"/>
            <w:left w:val="none" w:sz="0" w:space="0" w:color="auto"/>
            <w:bottom w:val="none" w:sz="0" w:space="0" w:color="auto"/>
            <w:right w:val="none" w:sz="0" w:space="0" w:color="auto"/>
          </w:divBdr>
        </w:div>
        <w:div w:id="2023168990">
          <w:marLeft w:val="480"/>
          <w:marRight w:val="0"/>
          <w:marTop w:val="0"/>
          <w:marBottom w:val="0"/>
          <w:divBdr>
            <w:top w:val="none" w:sz="0" w:space="0" w:color="auto"/>
            <w:left w:val="none" w:sz="0" w:space="0" w:color="auto"/>
            <w:bottom w:val="none" w:sz="0" w:space="0" w:color="auto"/>
            <w:right w:val="none" w:sz="0" w:space="0" w:color="auto"/>
          </w:divBdr>
        </w:div>
        <w:div w:id="2087610714">
          <w:marLeft w:val="480"/>
          <w:marRight w:val="0"/>
          <w:marTop w:val="0"/>
          <w:marBottom w:val="0"/>
          <w:divBdr>
            <w:top w:val="none" w:sz="0" w:space="0" w:color="auto"/>
            <w:left w:val="none" w:sz="0" w:space="0" w:color="auto"/>
            <w:bottom w:val="none" w:sz="0" w:space="0" w:color="auto"/>
            <w:right w:val="none" w:sz="0" w:space="0" w:color="auto"/>
          </w:divBdr>
        </w:div>
        <w:div w:id="2114789061">
          <w:marLeft w:val="480"/>
          <w:marRight w:val="0"/>
          <w:marTop w:val="0"/>
          <w:marBottom w:val="0"/>
          <w:divBdr>
            <w:top w:val="none" w:sz="0" w:space="0" w:color="auto"/>
            <w:left w:val="none" w:sz="0" w:space="0" w:color="auto"/>
            <w:bottom w:val="none" w:sz="0" w:space="0" w:color="auto"/>
            <w:right w:val="none" w:sz="0" w:space="0" w:color="auto"/>
          </w:divBdr>
        </w:div>
        <w:div w:id="2119331846">
          <w:marLeft w:val="480"/>
          <w:marRight w:val="0"/>
          <w:marTop w:val="0"/>
          <w:marBottom w:val="0"/>
          <w:divBdr>
            <w:top w:val="none" w:sz="0" w:space="0" w:color="auto"/>
            <w:left w:val="none" w:sz="0" w:space="0" w:color="auto"/>
            <w:bottom w:val="none" w:sz="0" w:space="0" w:color="auto"/>
            <w:right w:val="none" w:sz="0" w:space="0" w:color="auto"/>
          </w:divBdr>
        </w:div>
        <w:div w:id="2127771705">
          <w:marLeft w:val="480"/>
          <w:marRight w:val="0"/>
          <w:marTop w:val="0"/>
          <w:marBottom w:val="0"/>
          <w:divBdr>
            <w:top w:val="none" w:sz="0" w:space="0" w:color="auto"/>
            <w:left w:val="none" w:sz="0" w:space="0" w:color="auto"/>
            <w:bottom w:val="none" w:sz="0" w:space="0" w:color="auto"/>
            <w:right w:val="none" w:sz="0" w:space="0" w:color="auto"/>
          </w:divBdr>
        </w:div>
        <w:div w:id="2136636084">
          <w:marLeft w:val="480"/>
          <w:marRight w:val="0"/>
          <w:marTop w:val="0"/>
          <w:marBottom w:val="0"/>
          <w:divBdr>
            <w:top w:val="none" w:sz="0" w:space="0" w:color="auto"/>
            <w:left w:val="none" w:sz="0" w:space="0" w:color="auto"/>
            <w:bottom w:val="none" w:sz="0" w:space="0" w:color="auto"/>
            <w:right w:val="none" w:sz="0" w:space="0" w:color="auto"/>
          </w:divBdr>
        </w:div>
      </w:divsChild>
    </w:div>
    <w:div w:id="2012098268">
      <w:bodyDiv w:val="1"/>
      <w:marLeft w:val="0"/>
      <w:marRight w:val="0"/>
      <w:marTop w:val="0"/>
      <w:marBottom w:val="0"/>
      <w:divBdr>
        <w:top w:val="none" w:sz="0" w:space="0" w:color="auto"/>
        <w:left w:val="none" w:sz="0" w:space="0" w:color="auto"/>
        <w:bottom w:val="none" w:sz="0" w:space="0" w:color="auto"/>
        <w:right w:val="none" w:sz="0" w:space="0" w:color="auto"/>
      </w:divBdr>
    </w:div>
    <w:div w:id="2015259999">
      <w:bodyDiv w:val="1"/>
      <w:marLeft w:val="0"/>
      <w:marRight w:val="0"/>
      <w:marTop w:val="0"/>
      <w:marBottom w:val="0"/>
      <w:divBdr>
        <w:top w:val="none" w:sz="0" w:space="0" w:color="auto"/>
        <w:left w:val="none" w:sz="0" w:space="0" w:color="auto"/>
        <w:bottom w:val="none" w:sz="0" w:space="0" w:color="auto"/>
        <w:right w:val="none" w:sz="0" w:space="0" w:color="auto"/>
      </w:divBdr>
    </w:div>
    <w:div w:id="2016878986">
      <w:bodyDiv w:val="1"/>
      <w:marLeft w:val="0"/>
      <w:marRight w:val="0"/>
      <w:marTop w:val="0"/>
      <w:marBottom w:val="0"/>
      <w:divBdr>
        <w:top w:val="none" w:sz="0" w:space="0" w:color="auto"/>
        <w:left w:val="none" w:sz="0" w:space="0" w:color="auto"/>
        <w:bottom w:val="none" w:sz="0" w:space="0" w:color="auto"/>
        <w:right w:val="none" w:sz="0" w:space="0" w:color="auto"/>
      </w:divBdr>
    </w:div>
    <w:div w:id="2018073967">
      <w:bodyDiv w:val="1"/>
      <w:marLeft w:val="0"/>
      <w:marRight w:val="0"/>
      <w:marTop w:val="0"/>
      <w:marBottom w:val="0"/>
      <w:divBdr>
        <w:top w:val="none" w:sz="0" w:space="0" w:color="auto"/>
        <w:left w:val="none" w:sz="0" w:space="0" w:color="auto"/>
        <w:bottom w:val="none" w:sz="0" w:space="0" w:color="auto"/>
        <w:right w:val="none" w:sz="0" w:space="0" w:color="auto"/>
      </w:divBdr>
    </w:div>
    <w:div w:id="2019769907">
      <w:bodyDiv w:val="1"/>
      <w:marLeft w:val="0"/>
      <w:marRight w:val="0"/>
      <w:marTop w:val="0"/>
      <w:marBottom w:val="0"/>
      <w:divBdr>
        <w:top w:val="none" w:sz="0" w:space="0" w:color="auto"/>
        <w:left w:val="none" w:sz="0" w:space="0" w:color="auto"/>
        <w:bottom w:val="none" w:sz="0" w:space="0" w:color="auto"/>
        <w:right w:val="none" w:sz="0" w:space="0" w:color="auto"/>
      </w:divBdr>
    </w:div>
    <w:div w:id="2021619620">
      <w:bodyDiv w:val="1"/>
      <w:marLeft w:val="0"/>
      <w:marRight w:val="0"/>
      <w:marTop w:val="0"/>
      <w:marBottom w:val="0"/>
      <w:divBdr>
        <w:top w:val="none" w:sz="0" w:space="0" w:color="auto"/>
        <w:left w:val="none" w:sz="0" w:space="0" w:color="auto"/>
        <w:bottom w:val="none" w:sz="0" w:space="0" w:color="auto"/>
        <w:right w:val="none" w:sz="0" w:space="0" w:color="auto"/>
      </w:divBdr>
    </w:div>
    <w:div w:id="2022078591">
      <w:bodyDiv w:val="1"/>
      <w:marLeft w:val="0"/>
      <w:marRight w:val="0"/>
      <w:marTop w:val="0"/>
      <w:marBottom w:val="0"/>
      <w:divBdr>
        <w:top w:val="none" w:sz="0" w:space="0" w:color="auto"/>
        <w:left w:val="none" w:sz="0" w:space="0" w:color="auto"/>
        <w:bottom w:val="none" w:sz="0" w:space="0" w:color="auto"/>
        <w:right w:val="none" w:sz="0" w:space="0" w:color="auto"/>
      </w:divBdr>
    </w:div>
    <w:div w:id="2025281175">
      <w:bodyDiv w:val="1"/>
      <w:marLeft w:val="0"/>
      <w:marRight w:val="0"/>
      <w:marTop w:val="0"/>
      <w:marBottom w:val="0"/>
      <w:divBdr>
        <w:top w:val="none" w:sz="0" w:space="0" w:color="auto"/>
        <w:left w:val="none" w:sz="0" w:space="0" w:color="auto"/>
        <w:bottom w:val="none" w:sz="0" w:space="0" w:color="auto"/>
        <w:right w:val="none" w:sz="0" w:space="0" w:color="auto"/>
      </w:divBdr>
    </w:div>
    <w:div w:id="2032998145">
      <w:bodyDiv w:val="1"/>
      <w:marLeft w:val="0"/>
      <w:marRight w:val="0"/>
      <w:marTop w:val="0"/>
      <w:marBottom w:val="0"/>
      <w:divBdr>
        <w:top w:val="none" w:sz="0" w:space="0" w:color="auto"/>
        <w:left w:val="none" w:sz="0" w:space="0" w:color="auto"/>
        <w:bottom w:val="none" w:sz="0" w:space="0" w:color="auto"/>
        <w:right w:val="none" w:sz="0" w:space="0" w:color="auto"/>
      </w:divBdr>
    </w:div>
    <w:div w:id="2035113536">
      <w:bodyDiv w:val="1"/>
      <w:marLeft w:val="0"/>
      <w:marRight w:val="0"/>
      <w:marTop w:val="0"/>
      <w:marBottom w:val="0"/>
      <w:divBdr>
        <w:top w:val="none" w:sz="0" w:space="0" w:color="auto"/>
        <w:left w:val="none" w:sz="0" w:space="0" w:color="auto"/>
        <w:bottom w:val="none" w:sz="0" w:space="0" w:color="auto"/>
        <w:right w:val="none" w:sz="0" w:space="0" w:color="auto"/>
      </w:divBdr>
    </w:div>
    <w:div w:id="2040351712">
      <w:bodyDiv w:val="1"/>
      <w:marLeft w:val="0"/>
      <w:marRight w:val="0"/>
      <w:marTop w:val="0"/>
      <w:marBottom w:val="0"/>
      <w:divBdr>
        <w:top w:val="none" w:sz="0" w:space="0" w:color="auto"/>
        <w:left w:val="none" w:sz="0" w:space="0" w:color="auto"/>
        <w:bottom w:val="none" w:sz="0" w:space="0" w:color="auto"/>
        <w:right w:val="none" w:sz="0" w:space="0" w:color="auto"/>
      </w:divBdr>
    </w:div>
    <w:div w:id="2042314732">
      <w:bodyDiv w:val="1"/>
      <w:marLeft w:val="0"/>
      <w:marRight w:val="0"/>
      <w:marTop w:val="0"/>
      <w:marBottom w:val="0"/>
      <w:divBdr>
        <w:top w:val="none" w:sz="0" w:space="0" w:color="auto"/>
        <w:left w:val="none" w:sz="0" w:space="0" w:color="auto"/>
        <w:bottom w:val="none" w:sz="0" w:space="0" w:color="auto"/>
        <w:right w:val="none" w:sz="0" w:space="0" w:color="auto"/>
      </w:divBdr>
    </w:div>
    <w:div w:id="2043434753">
      <w:bodyDiv w:val="1"/>
      <w:marLeft w:val="0"/>
      <w:marRight w:val="0"/>
      <w:marTop w:val="0"/>
      <w:marBottom w:val="0"/>
      <w:divBdr>
        <w:top w:val="none" w:sz="0" w:space="0" w:color="auto"/>
        <w:left w:val="none" w:sz="0" w:space="0" w:color="auto"/>
        <w:bottom w:val="none" w:sz="0" w:space="0" w:color="auto"/>
        <w:right w:val="none" w:sz="0" w:space="0" w:color="auto"/>
      </w:divBdr>
    </w:div>
    <w:div w:id="2043553567">
      <w:bodyDiv w:val="1"/>
      <w:marLeft w:val="0"/>
      <w:marRight w:val="0"/>
      <w:marTop w:val="0"/>
      <w:marBottom w:val="0"/>
      <w:divBdr>
        <w:top w:val="none" w:sz="0" w:space="0" w:color="auto"/>
        <w:left w:val="none" w:sz="0" w:space="0" w:color="auto"/>
        <w:bottom w:val="none" w:sz="0" w:space="0" w:color="auto"/>
        <w:right w:val="none" w:sz="0" w:space="0" w:color="auto"/>
      </w:divBdr>
    </w:div>
    <w:div w:id="2044821202">
      <w:bodyDiv w:val="1"/>
      <w:marLeft w:val="0"/>
      <w:marRight w:val="0"/>
      <w:marTop w:val="0"/>
      <w:marBottom w:val="0"/>
      <w:divBdr>
        <w:top w:val="none" w:sz="0" w:space="0" w:color="auto"/>
        <w:left w:val="none" w:sz="0" w:space="0" w:color="auto"/>
        <w:bottom w:val="none" w:sz="0" w:space="0" w:color="auto"/>
        <w:right w:val="none" w:sz="0" w:space="0" w:color="auto"/>
      </w:divBdr>
    </w:div>
    <w:div w:id="2045977776">
      <w:bodyDiv w:val="1"/>
      <w:marLeft w:val="0"/>
      <w:marRight w:val="0"/>
      <w:marTop w:val="0"/>
      <w:marBottom w:val="0"/>
      <w:divBdr>
        <w:top w:val="none" w:sz="0" w:space="0" w:color="auto"/>
        <w:left w:val="none" w:sz="0" w:space="0" w:color="auto"/>
        <w:bottom w:val="none" w:sz="0" w:space="0" w:color="auto"/>
        <w:right w:val="none" w:sz="0" w:space="0" w:color="auto"/>
      </w:divBdr>
    </w:div>
    <w:div w:id="2046130336">
      <w:bodyDiv w:val="1"/>
      <w:marLeft w:val="0"/>
      <w:marRight w:val="0"/>
      <w:marTop w:val="0"/>
      <w:marBottom w:val="0"/>
      <w:divBdr>
        <w:top w:val="none" w:sz="0" w:space="0" w:color="auto"/>
        <w:left w:val="none" w:sz="0" w:space="0" w:color="auto"/>
        <w:bottom w:val="none" w:sz="0" w:space="0" w:color="auto"/>
        <w:right w:val="none" w:sz="0" w:space="0" w:color="auto"/>
      </w:divBdr>
    </w:div>
    <w:div w:id="2047633999">
      <w:bodyDiv w:val="1"/>
      <w:marLeft w:val="0"/>
      <w:marRight w:val="0"/>
      <w:marTop w:val="0"/>
      <w:marBottom w:val="0"/>
      <w:divBdr>
        <w:top w:val="none" w:sz="0" w:space="0" w:color="auto"/>
        <w:left w:val="none" w:sz="0" w:space="0" w:color="auto"/>
        <w:bottom w:val="none" w:sz="0" w:space="0" w:color="auto"/>
        <w:right w:val="none" w:sz="0" w:space="0" w:color="auto"/>
      </w:divBdr>
    </w:div>
    <w:div w:id="2050911073">
      <w:bodyDiv w:val="1"/>
      <w:marLeft w:val="0"/>
      <w:marRight w:val="0"/>
      <w:marTop w:val="0"/>
      <w:marBottom w:val="0"/>
      <w:divBdr>
        <w:top w:val="none" w:sz="0" w:space="0" w:color="auto"/>
        <w:left w:val="none" w:sz="0" w:space="0" w:color="auto"/>
        <w:bottom w:val="none" w:sz="0" w:space="0" w:color="auto"/>
        <w:right w:val="none" w:sz="0" w:space="0" w:color="auto"/>
      </w:divBdr>
    </w:div>
    <w:div w:id="2051804280">
      <w:bodyDiv w:val="1"/>
      <w:marLeft w:val="0"/>
      <w:marRight w:val="0"/>
      <w:marTop w:val="0"/>
      <w:marBottom w:val="0"/>
      <w:divBdr>
        <w:top w:val="none" w:sz="0" w:space="0" w:color="auto"/>
        <w:left w:val="none" w:sz="0" w:space="0" w:color="auto"/>
        <w:bottom w:val="none" w:sz="0" w:space="0" w:color="auto"/>
        <w:right w:val="none" w:sz="0" w:space="0" w:color="auto"/>
      </w:divBdr>
    </w:div>
    <w:div w:id="2052998051">
      <w:bodyDiv w:val="1"/>
      <w:marLeft w:val="0"/>
      <w:marRight w:val="0"/>
      <w:marTop w:val="0"/>
      <w:marBottom w:val="0"/>
      <w:divBdr>
        <w:top w:val="none" w:sz="0" w:space="0" w:color="auto"/>
        <w:left w:val="none" w:sz="0" w:space="0" w:color="auto"/>
        <w:bottom w:val="none" w:sz="0" w:space="0" w:color="auto"/>
        <w:right w:val="none" w:sz="0" w:space="0" w:color="auto"/>
      </w:divBdr>
    </w:div>
    <w:div w:id="2054109822">
      <w:bodyDiv w:val="1"/>
      <w:marLeft w:val="0"/>
      <w:marRight w:val="0"/>
      <w:marTop w:val="0"/>
      <w:marBottom w:val="0"/>
      <w:divBdr>
        <w:top w:val="none" w:sz="0" w:space="0" w:color="auto"/>
        <w:left w:val="none" w:sz="0" w:space="0" w:color="auto"/>
        <w:bottom w:val="none" w:sz="0" w:space="0" w:color="auto"/>
        <w:right w:val="none" w:sz="0" w:space="0" w:color="auto"/>
      </w:divBdr>
    </w:div>
    <w:div w:id="2056000207">
      <w:bodyDiv w:val="1"/>
      <w:marLeft w:val="0"/>
      <w:marRight w:val="0"/>
      <w:marTop w:val="0"/>
      <w:marBottom w:val="0"/>
      <w:divBdr>
        <w:top w:val="none" w:sz="0" w:space="0" w:color="auto"/>
        <w:left w:val="none" w:sz="0" w:space="0" w:color="auto"/>
        <w:bottom w:val="none" w:sz="0" w:space="0" w:color="auto"/>
        <w:right w:val="none" w:sz="0" w:space="0" w:color="auto"/>
      </w:divBdr>
    </w:div>
    <w:div w:id="2056730305">
      <w:bodyDiv w:val="1"/>
      <w:marLeft w:val="0"/>
      <w:marRight w:val="0"/>
      <w:marTop w:val="0"/>
      <w:marBottom w:val="0"/>
      <w:divBdr>
        <w:top w:val="none" w:sz="0" w:space="0" w:color="auto"/>
        <w:left w:val="none" w:sz="0" w:space="0" w:color="auto"/>
        <w:bottom w:val="none" w:sz="0" w:space="0" w:color="auto"/>
        <w:right w:val="none" w:sz="0" w:space="0" w:color="auto"/>
      </w:divBdr>
    </w:div>
    <w:div w:id="2058158434">
      <w:bodyDiv w:val="1"/>
      <w:marLeft w:val="0"/>
      <w:marRight w:val="0"/>
      <w:marTop w:val="0"/>
      <w:marBottom w:val="0"/>
      <w:divBdr>
        <w:top w:val="none" w:sz="0" w:space="0" w:color="auto"/>
        <w:left w:val="none" w:sz="0" w:space="0" w:color="auto"/>
        <w:bottom w:val="none" w:sz="0" w:space="0" w:color="auto"/>
        <w:right w:val="none" w:sz="0" w:space="0" w:color="auto"/>
      </w:divBdr>
    </w:div>
    <w:div w:id="2058820251">
      <w:bodyDiv w:val="1"/>
      <w:marLeft w:val="0"/>
      <w:marRight w:val="0"/>
      <w:marTop w:val="0"/>
      <w:marBottom w:val="0"/>
      <w:divBdr>
        <w:top w:val="none" w:sz="0" w:space="0" w:color="auto"/>
        <w:left w:val="none" w:sz="0" w:space="0" w:color="auto"/>
        <w:bottom w:val="none" w:sz="0" w:space="0" w:color="auto"/>
        <w:right w:val="none" w:sz="0" w:space="0" w:color="auto"/>
      </w:divBdr>
    </w:div>
    <w:div w:id="2060544571">
      <w:bodyDiv w:val="1"/>
      <w:marLeft w:val="0"/>
      <w:marRight w:val="0"/>
      <w:marTop w:val="0"/>
      <w:marBottom w:val="0"/>
      <w:divBdr>
        <w:top w:val="none" w:sz="0" w:space="0" w:color="auto"/>
        <w:left w:val="none" w:sz="0" w:space="0" w:color="auto"/>
        <w:bottom w:val="none" w:sz="0" w:space="0" w:color="auto"/>
        <w:right w:val="none" w:sz="0" w:space="0" w:color="auto"/>
      </w:divBdr>
      <w:divsChild>
        <w:div w:id="49152108">
          <w:marLeft w:val="480"/>
          <w:marRight w:val="0"/>
          <w:marTop w:val="0"/>
          <w:marBottom w:val="0"/>
          <w:divBdr>
            <w:top w:val="none" w:sz="0" w:space="0" w:color="auto"/>
            <w:left w:val="none" w:sz="0" w:space="0" w:color="auto"/>
            <w:bottom w:val="none" w:sz="0" w:space="0" w:color="auto"/>
            <w:right w:val="none" w:sz="0" w:space="0" w:color="auto"/>
          </w:divBdr>
        </w:div>
        <w:div w:id="60716354">
          <w:marLeft w:val="480"/>
          <w:marRight w:val="0"/>
          <w:marTop w:val="0"/>
          <w:marBottom w:val="0"/>
          <w:divBdr>
            <w:top w:val="none" w:sz="0" w:space="0" w:color="auto"/>
            <w:left w:val="none" w:sz="0" w:space="0" w:color="auto"/>
            <w:bottom w:val="none" w:sz="0" w:space="0" w:color="auto"/>
            <w:right w:val="none" w:sz="0" w:space="0" w:color="auto"/>
          </w:divBdr>
        </w:div>
        <w:div w:id="61804903">
          <w:marLeft w:val="480"/>
          <w:marRight w:val="0"/>
          <w:marTop w:val="0"/>
          <w:marBottom w:val="0"/>
          <w:divBdr>
            <w:top w:val="none" w:sz="0" w:space="0" w:color="auto"/>
            <w:left w:val="none" w:sz="0" w:space="0" w:color="auto"/>
            <w:bottom w:val="none" w:sz="0" w:space="0" w:color="auto"/>
            <w:right w:val="none" w:sz="0" w:space="0" w:color="auto"/>
          </w:divBdr>
        </w:div>
        <w:div w:id="189223103">
          <w:marLeft w:val="480"/>
          <w:marRight w:val="0"/>
          <w:marTop w:val="0"/>
          <w:marBottom w:val="0"/>
          <w:divBdr>
            <w:top w:val="none" w:sz="0" w:space="0" w:color="auto"/>
            <w:left w:val="none" w:sz="0" w:space="0" w:color="auto"/>
            <w:bottom w:val="none" w:sz="0" w:space="0" w:color="auto"/>
            <w:right w:val="none" w:sz="0" w:space="0" w:color="auto"/>
          </w:divBdr>
        </w:div>
        <w:div w:id="253325038">
          <w:marLeft w:val="480"/>
          <w:marRight w:val="0"/>
          <w:marTop w:val="0"/>
          <w:marBottom w:val="0"/>
          <w:divBdr>
            <w:top w:val="none" w:sz="0" w:space="0" w:color="auto"/>
            <w:left w:val="none" w:sz="0" w:space="0" w:color="auto"/>
            <w:bottom w:val="none" w:sz="0" w:space="0" w:color="auto"/>
            <w:right w:val="none" w:sz="0" w:space="0" w:color="auto"/>
          </w:divBdr>
        </w:div>
        <w:div w:id="305555576">
          <w:marLeft w:val="480"/>
          <w:marRight w:val="0"/>
          <w:marTop w:val="0"/>
          <w:marBottom w:val="0"/>
          <w:divBdr>
            <w:top w:val="none" w:sz="0" w:space="0" w:color="auto"/>
            <w:left w:val="none" w:sz="0" w:space="0" w:color="auto"/>
            <w:bottom w:val="none" w:sz="0" w:space="0" w:color="auto"/>
            <w:right w:val="none" w:sz="0" w:space="0" w:color="auto"/>
          </w:divBdr>
        </w:div>
        <w:div w:id="407968342">
          <w:marLeft w:val="480"/>
          <w:marRight w:val="0"/>
          <w:marTop w:val="0"/>
          <w:marBottom w:val="0"/>
          <w:divBdr>
            <w:top w:val="none" w:sz="0" w:space="0" w:color="auto"/>
            <w:left w:val="none" w:sz="0" w:space="0" w:color="auto"/>
            <w:bottom w:val="none" w:sz="0" w:space="0" w:color="auto"/>
            <w:right w:val="none" w:sz="0" w:space="0" w:color="auto"/>
          </w:divBdr>
        </w:div>
        <w:div w:id="412049968">
          <w:marLeft w:val="480"/>
          <w:marRight w:val="0"/>
          <w:marTop w:val="0"/>
          <w:marBottom w:val="0"/>
          <w:divBdr>
            <w:top w:val="none" w:sz="0" w:space="0" w:color="auto"/>
            <w:left w:val="none" w:sz="0" w:space="0" w:color="auto"/>
            <w:bottom w:val="none" w:sz="0" w:space="0" w:color="auto"/>
            <w:right w:val="none" w:sz="0" w:space="0" w:color="auto"/>
          </w:divBdr>
        </w:div>
        <w:div w:id="437792403">
          <w:marLeft w:val="480"/>
          <w:marRight w:val="0"/>
          <w:marTop w:val="0"/>
          <w:marBottom w:val="0"/>
          <w:divBdr>
            <w:top w:val="none" w:sz="0" w:space="0" w:color="auto"/>
            <w:left w:val="none" w:sz="0" w:space="0" w:color="auto"/>
            <w:bottom w:val="none" w:sz="0" w:space="0" w:color="auto"/>
            <w:right w:val="none" w:sz="0" w:space="0" w:color="auto"/>
          </w:divBdr>
        </w:div>
        <w:div w:id="526065377">
          <w:marLeft w:val="480"/>
          <w:marRight w:val="0"/>
          <w:marTop w:val="0"/>
          <w:marBottom w:val="0"/>
          <w:divBdr>
            <w:top w:val="none" w:sz="0" w:space="0" w:color="auto"/>
            <w:left w:val="none" w:sz="0" w:space="0" w:color="auto"/>
            <w:bottom w:val="none" w:sz="0" w:space="0" w:color="auto"/>
            <w:right w:val="none" w:sz="0" w:space="0" w:color="auto"/>
          </w:divBdr>
        </w:div>
        <w:div w:id="535118778">
          <w:marLeft w:val="480"/>
          <w:marRight w:val="0"/>
          <w:marTop w:val="0"/>
          <w:marBottom w:val="0"/>
          <w:divBdr>
            <w:top w:val="none" w:sz="0" w:space="0" w:color="auto"/>
            <w:left w:val="none" w:sz="0" w:space="0" w:color="auto"/>
            <w:bottom w:val="none" w:sz="0" w:space="0" w:color="auto"/>
            <w:right w:val="none" w:sz="0" w:space="0" w:color="auto"/>
          </w:divBdr>
        </w:div>
        <w:div w:id="585774473">
          <w:marLeft w:val="480"/>
          <w:marRight w:val="0"/>
          <w:marTop w:val="0"/>
          <w:marBottom w:val="0"/>
          <w:divBdr>
            <w:top w:val="none" w:sz="0" w:space="0" w:color="auto"/>
            <w:left w:val="none" w:sz="0" w:space="0" w:color="auto"/>
            <w:bottom w:val="none" w:sz="0" w:space="0" w:color="auto"/>
            <w:right w:val="none" w:sz="0" w:space="0" w:color="auto"/>
          </w:divBdr>
        </w:div>
        <w:div w:id="604001615">
          <w:marLeft w:val="480"/>
          <w:marRight w:val="0"/>
          <w:marTop w:val="0"/>
          <w:marBottom w:val="0"/>
          <w:divBdr>
            <w:top w:val="none" w:sz="0" w:space="0" w:color="auto"/>
            <w:left w:val="none" w:sz="0" w:space="0" w:color="auto"/>
            <w:bottom w:val="none" w:sz="0" w:space="0" w:color="auto"/>
            <w:right w:val="none" w:sz="0" w:space="0" w:color="auto"/>
          </w:divBdr>
        </w:div>
        <w:div w:id="621424976">
          <w:marLeft w:val="480"/>
          <w:marRight w:val="0"/>
          <w:marTop w:val="0"/>
          <w:marBottom w:val="0"/>
          <w:divBdr>
            <w:top w:val="none" w:sz="0" w:space="0" w:color="auto"/>
            <w:left w:val="none" w:sz="0" w:space="0" w:color="auto"/>
            <w:bottom w:val="none" w:sz="0" w:space="0" w:color="auto"/>
            <w:right w:val="none" w:sz="0" w:space="0" w:color="auto"/>
          </w:divBdr>
        </w:div>
        <w:div w:id="651062984">
          <w:marLeft w:val="480"/>
          <w:marRight w:val="0"/>
          <w:marTop w:val="0"/>
          <w:marBottom w:val="0"/>
          <w:divBdr>
            <w:top w:val="none" w:sz="0" w:space="0" w:color="auto"/>
            <w:left w:val="none" w:sz="0" w:space="0" w:color="auto"/>
            <w:bottom w:val="none" w:sz="0" w:space="0" w:color="auto"/>
            <w:right w:val="none" w:sz="0" w:space="0" w:color="auto"/>
          </w:divBdr>
        </w:div>
        <w:div w:id="655961213">
          <w:marLeft w:val="480"/>
          <w:marRight w:val="0"/>
          <w:marTop w:val="0"/>
          <w:marBottom w:val="0"/>
          <w:divBdr>
            <w:top w:val="none" w:sz="0" w:space="0" w:color="auto"/>
            <w:left w:val="none" w:sz="0" w:space="0" w:color="auto"/>
            <w:bottom w:val="none" w:sz="0" w:space="0" w:color="auto"/>
            <w:right w:val="none" w:sz="0" w:space="0" w:color="auto"/>
          </w:divBdr>
        </w:div>
        <w:div w:id="673579821">
          <w:marLeft w:val="480"/>
          <w:marRight w:val="0"/>
          <w:marTop w:val="0"/>
          <w:marBottom w:val="0"/>
          <w:divBdr>
            <w:top w:val="none" w:sz="0" w:space="0" w:color="auto"/>
            <w:left w:val="none" w:sz="0" w:space="0" w:color="auto"/>
            <w:bottom w:val="none" w:sz="0" w:space="0" w:color="auto"/>
            <w:right w:val="none" w:sz="0" w:space="0" w:color="auto"/>
          </w:divBdr>
        </w:div>
        <w:div w:id="677266955">
          <w:marLeft w:val="480"/>
          <w:marRight w:val="0"/>
          <w:marTop w:val="0"/>
          <w:marBottom w:val="0"/>
          <w:divBdr>
            <w:top w:val="none" w:sz="0" w:space="0" w:color="auto"/>
            <w:left w:val="none" w:sz="0" w:space="0" w:color="auto"/>
            <w:bottom w:val="none" w:sz="0" w:space="0" w:color="auto"/>
            <w:right w:val="none" w:sz="0" w:space="0" w:color="auto"/>
          </w:divBdr>
        </w:div>
        <w:div w:id="696656963">
          <w:marLeft w:val="480"/>
          <w:marRight w:val="0"/>
          <w:marTop w:val="0"/>
          <w:marBottom w:val="0"/>
          <w:divBdr>
            <w:top w:val="none" w:sz="0" w:space="0" w:color="auto"/>
            <w:left w:val="none" w:sz="0" w:space="0" w:color="auto"/>
            <w:bottom w:val="none" w:sz="0" w:space="0" w:color="auto"/>
            <w:right w:val="none" w:sz="0" w:space="0" w:color="auto"/>
          </w:divBdr>
        </w:div>
        <w:div w:id="717125763">
          <w:marLeft w:val="480"/>
          <w:marRight w:val="0"/>
          <w:marTop w:val="0"/>
          <w:marBottom w:val="0"/>
          <w:divBdr>
            <w:top w:val="none" w:sz="0" w:space="0" w:color="auto"/>
            <w:left w:val="none" w:sz="0" w:space="0" w:color="auto"/>
            <w:bottom w:val="none" w:sz="0" w:space="0" w:color="auto"/>
            <w:right w:val="none" w:sz="0" w:space="0" w:color="auto"/>
          </w:divBdr>
        </w:div>
        <w:div w:id="784352986">
          <w:marLeft w:val="480"/>
          <w:marRight w:val="0"/>
          <w:marTop w:val="0"/>
          <w:marBottom w:val="0"/>
          <w:divBdr>
            <w:top w:val="none" w:sz="0" w:space="0" w:color="auto"/>
            <w:left w:val="none" w:sz="0" w:space="0" w:color="auto"/>
            <w:bottom w:val="none" w:sz="0" w:space="0" w:color="auto"/>
            <w:right w:val="none" w:sz="0" w:space="0" w:color="auto"/>
          </w:divBdr>
        </w:div>
        <w:div w:id="950556392">
          <w:marLeft w:val="480"/>
          <w:marRight w:val="0"/>
          <w:marTop w:val="0"/>
          <w:marBottom w:val="0"/>
          <w:divBdr>
            <w:top w:val="none" w:sz="0" w:space="0" w:color="auto"/>
            <w:left w:val="none" w:sz="0" w:space="0" w:color="auto"/>
            <w:bottom w:val="none" w:sz="0" w:space="0" w:color="auto"/>
            <w:right w:val="none" w:sz="0" w:space="0" w:color="auto"/>
          </w:divBdr>
        </w:div>
        <w:div w:id="1020199016">
          <w:marLeft w:val="480"/>
          <w:marRight w:val="0"/>
          <w:marTop w:val="0"/>
          <w:marBottom w:val="0"/>
          <w:divBdr>
            <w:top w:val="none" w:sz="0" w:space="0" w:color="auto"/>
            <w:left w:val="none" w:sz="0" w:space="0" w:color="auto"/>
            <w:bottom w:val="none" w:sz="0" w:space="0" w:color="auto"/>
            <w:right w:val="none" w:sz="0" w:space="0" w:color="auto"/>
          </w:divBdr>
        </w:div>
        <w:div w:id="1024482709">
          <w:marLeft w:val="480"/>
          <w:marRight w:val="0"/>
          <w:marTop w:val="0"/>
          <w:marBottom w:val="0"/>
          <w:divBdr>
            <w:top w:val="none" w:sz="0" w:space="0" w:color="auto"/>
            <w:left w:val="none" w:sz="0" w:space="0" w:color="auto"/>
            <w:bottom w:val="none" w:sz="0" w:space="0" w:color="auto"/>
            <w:right w:val="none" w:sz="0" w:space="0" w:color="auto"/>
          </w:divBdr>
        </w:div>
        <w:div w:id="1036463369">
          <w:marLeft w:val="480"/>
          <w:marRight w:val="0"/>
          <w:marTop w:val="0"/>
          <w:marBottom w:val="0"/>
          <w:divBdr>
            <w:top w:val="none" w:sz="0" w:space="0" w:color="auto"/>
            <w:left w:val="none" w:sz="0" w:space="0" w:color="auto"/>
            <w:bottom w:val="none" w:sz="0" w:space="0" w:color="auto"/>
            <w:right w:val="none" w:sz="0" w:space="0" w:color="auto"/>
          </w:divBdr>
        </w:div>
        <w:div w:id="1068531253">
          <w:marLeft w:val="480"/>
          <w:marRight w:val="0"/>
          <w:marTop w:val="0"/>
          <w:marBottom w:val="0"/>
          <w:divBdr>
            <w:top w:val="none" w:sz="0" w:space="0" w:color="auto"/>
            <w:left w:val="none" w:sz="0" w:space="0" w:color="auto"/>
            <w:bottom w:val="none" w:sz="0" w:space="0" w:color="auto"/>
            <w:right w:val="none" w:sz="0" w:space="0" w:color="auto"/>
          </w:divBdr>
        </w:div>
        <w:div w:id="1175732326">
          <w:marLeft w:val="480"/>
          <w:marRight w:val="0"/>
          <w:marTop w:val="0"/>
          <w:marBottom w:val="0"/>
          <w:divBdr>
            <w:top w:val="none" w:sz="0" w:space="0" w:color="auto"/>
            <w:left w:val="none" w:sz="0" w:space="0" w:color="auto"/>
            <w:bottom w:val="none" w:sz="0" w:space="0" w:color="auto"/>
            <w:right w:val="none" w:sz="0" w:space="0" w:color="auto"/>
          </w:divBdr>
        </w:div>
        <w:div w:id="1189685145">
          <w:marLeft w:val="480"/>
          <w:marRight w:val="0"/>
          <w:marTop w:val="0"/>
          <w:marBottom w:val="0"/>
          <w:divBdr>
            <w:top w:val="none" w:sz="0" w:space="0" w:color="auto"/>
            <w:left w:val="none" w:sz="0" w:space="0" w:color="auto"/>
            <w:bottom w:val="none" w:sz="0" w:space="0" w:color="auto"/>
            <w:right w:val="none" w:sz="0" w:space="0" w:color="auto"/>
          </w:divBdr>
        </w:div>
        <w:div w:id="1203245487">
          <w:marLeft w:val="480"/>
          <w:marRight w:val="0"/>
          <w:marTop w:val="0"/>
          <w:marBottom w:val="0"/>
          <w:divBdr>
            <w:top w:val="none" w:sz="0" w:space="0" w:color="auto"/>
            <w:left w:val="none" w:sz="0" w:space="0" w:color="auto"/>
            <w:bottom w:val="none" w:sz="0" w:space="0" w:color="auto"/>
            <w:right w:val="none" w:sz="0" w:space="0" w:color="auto"/>
          </w:divBdr>
        </w:div>
        <w:div w:id="1221672388">
          <w:marLeft w:val="480"/>
          <w:marRight w:val="0"/>
          <w:marTop w:val="0"/>
          <w:marBottom w:val="0"/>
          <w:divBdr>
            <w:top w:val="none" w:sz="0" w:space="0" w:color="auto"/>
            <w:left w:val="none" w:sz="0" w:space="0" w:color="auto"/>
            <w:bottom w:val="none" w:sz="0" w:space="0" w:color="auto"/>
            <w:right w:val="none" w:sz="0" w:space="0" w:color="auto"/>
          </w:divBdr>
        </w:div>
        <w:div w:id="1223980321">
          <w:marLeft w:val="480"/>
          <w:marRight w:val="0"/>
          <w:marTop w:val="0"/>
          <w:marBottom w:val="0"/>
          <w:divBdr>
            <w:top w:val="none" w:sz="0" w:space="0" w:color="auto"/>
            <w:left w:val="none" w:sz="0" w:space="0" w:color="auto"/>
            <w:bottom w:val="none" w:sz="0" w:space="0" w:color="auto"/>
            <w:right w:val="none" w:sz="0" w:space="0" w:color="auto"/>
          </w:divBdr>
        </w:div>
        <w:div w:id="1251084559">
          <w:marLeft w:val="480"/>
          <w:marRight w:val="0"/>
          <w:marTop w:val="0"/>
          <w:marBottom w:val="0"/>
          <w:divBdr>
            <w:top w:val="none" w:sz="0" w:space="0" w:color="auto"/>
            <w:left w:val="none" w:sz="0" w:space="0" w:color="auto"/>
            <w:bottom w:val="none" w:sz="0" w:space="0" w:color="auto"/>
            <w:right w:val="none" w:sz="0" w:space="0" w:color="auto"/>
          </w:divBdr>
        </w:div>
        <w:div w:id="1260024798">
          <w:marLeft w:val="480"/>
          <w:marRight w:val="0"/>
          <w:marTop w:val="0"/>
          <w:marBottom w:val="0"/>
          <w:divBdr>
            <w:top w:val="none" w:sz="0" w:space="0" w:color="auto"/>
            <w:left w:val="none" w:sz="0" w:space="0" w:color="auto"/>
            <w:bottom w:val="none" w:sz="0" w:space="0" w:color="auto"/>
            <w:right w:val="none" w:sz="0" w:space="0" w:color="auto"/>
          </w:divBdr>
        </w:div>
        <w:div w:id="1267731017">
          <w:marLeft w:val="480"/>
          <w:marRight w:val="0"/>
          <w:marTop w:val="0"/>
          <w:marBottom w:val="0"/>
          <w:divBdr>
            <w:top w:val="none" w:sz="0" w:space="0" w:color="auto"/>
            <w:left w:val="none" w:sz="0" w:space="0" w:color="auto"/>
            <w:bottom w:val="none" w:sz="0" w:space="0" w:color="auto"/>
            <w:right w:val="none" w:sz="0" w:space="0" w:color="auto"/>
          </w:divBdr>
        </w:div>
        <w:div w:id="1299651403">
          <w:marLeft w:val="480"/>
          <w:marRight w:val="0"/>
          <w:marTop w:val="0"/>
          <w:marBottom w:val="0"/>
          <w:divBdr>
            <w:top w:val="none" w:sz="0" w:space="0" w:color="auto"/>
            <w:left w:val="none" w:sz="0" w:space="0" w:color="auto"/>
            <w:bottom w:val="none" w:sz="0" w:space="0" w:color="auto"/>
            <w:right w:val="none" w:sz="0" w:space="0" w:color="auto"/>
          </w:divBdr>
        </w:div>
        <w:div w:id="1354379114">
          <w:marLeft w:val="480"/>
          <w:marRight w:val="0"/>
          <w:marTop w:val="0"/>
          <w:marBottom w:val="0"/>
          <w:divBdr>
            <w:top w:val="none" w:sz="0" w:space="0" w:color="auto"/>
            <w:left w:val="none" w:sz="0" w:space="0" w:color="auto"/>
            <w:bottom w:val="none" w:sz="0" w:space="0" w:color="auto"/>
            <w:right w:val="none" w:sz="0" w:space="0" w:color="auto"/>
          </w:divBdr>
        </w:div>
        <w:div w:id="1436973801">
          <w:marLeft w:val="480"/>
          <w:marRight w:val="0"/>
          <w:marTop w:val="0"/>
          <w:marBottom w:val="0"/>
          <w:divBdr>
            <w:top w:val="none" w:sz="0" w:space="0" w:color="auto"/>
            <w:left w:val="none" w:sz="0" w:space="0" w:color="auto"/>
            <w:bottom w:val="none" w:sz="0" w:space="0" w:color="auto"/>
            <w:right w:val="none" w:sz="0" w:space="0" w:color="auto"/>
          </w:divBdr>
        </w:div>
        <w:div w:id="1444181205">
          <w:marLeft w:val="480"/>
          <w:marRight w:val="0"/>
          <w:marTop w:val="0"/>
          <w:marBottom w:val="0"/>
          <w:divBdr>
            <w:top w:val="none" w:sz="0" w:space="0" w:color="auto"/>
            <w:left w:val="none" w:sz="0" w:space="0" w:color="auto"/>
            <w:bottom w:val="none" w:sz="0" w:space="0" w:color="auto"/>
            <w:right w:val="none" w:sz="0" w:space="0" w:color="auto"/>
          </w:divBdr>
        </w:div>
        <w:div w:id="1462574336">
          <w:marLeft w:val="480"/>
          <w:marRight w:val="0"/>
          <w:marTop w:val="0"/>
          <w:marBottom w:val="0"/>
          <w:divBdr>
            <w:top w:val="none" w:sz="0" w:space="0" w:color="auto"/>
            <w:left w:val="none" w:sz="0" w:space="0" w:color="auto"/>
            <w:bottom w:val="none" w:sz="0" w:space="0" w:color="auto"/>
            <w:right w:val="none" w:sz="0" w:space="0" w:color="auto"/>
          </w:divBdr>
        </w:div>
        <w:div w:id="1482233355">
          <w:marLeft w:val="480"/>
          <w:marRight w:val="0"/>
          <w:marTop w:val="0"/>
          <w:marBottom w:val="0"/>
          <w:divBdr>
            <w:top w:val="none" w:sz="0" w:space="0" w:color="auto"/>
            <w:left w:val="none" w:sz="0" w:space="0" w:color="auto"/>
            <w:bottom w:val="none" w:sz="0" w:space="0" w:color="auto"/>
            <w:right w:val="none" w:sz="0" w:space="0" w:color="auto"/>
          </w:divBdr>
        </w:div>
        <w:div w:id="1602176725">
          <w:marLeft w:val="480"/>
          <w:marRight w:val="0"/>
          <w:marTop w:val="0"/>
          <w:marBottom w:val="0"/>
          <w:divBdr>
            <w:top w:val="none" w:sz="0" w:space="0" w:color="auto"/>
            <w:left w:val="none" w:sz="0" w:space="0" w:color="auto"/>
            <w:bottom w:val="none" w:sz="0" w:space="0" w:color="auto"/>
            <w:right w:val="none" w:sz="0" w:space="0" w:color="auto"/>
          </w:divBdr>
        </w:div>
        <w:div w:id="1757704031">
          <w:marLeft w:val="480"/>
          <w:marRight w:val="0"/>
          <w:marTop w:val="0"/>
          <w:marBottom w:val="0"/>
          <w:divBdr>
            <w:top w:val="none" w:sz="0" w:space="0" w:color="auto"/>
            <w:left w:val="none" w:sz="0" w:space="0" w:color="auto"/>
            <w:bottom w:val="none" w:sz="0" w:space="0" w:color="auto"/>
            <w:right w:val="none" w:sz="0" w:space="0" w:color="auto"/>
          </w:divBdr>
        </w:div>
        <w:div w:id="1816990006">
          <w:marLeft w:val="480"/>
          <w:marRight w:val="0"/>
          <w:marTop w:val="0"/>
          <w:marBottom w:val="0"/>
          <w:divBdr>
            <w:top w:val="none" w:sz="0" w:space="0" w:color="auto"/>
            <w:left w:val="none" w:sz="0" w:space="0" w:color="auto"/>
            <w:bottom w:val="none" w:sz="0" w:space="0" w:color="auto"/>
            <w:right w:val="none" w:sz="0" w:space="0" w:color="auto"/>
          </w:divBdr>
        </w:div>
        <w:div w:id="1825658634">
          <w:marLeft w:val="480"/>
          <w:marRight w:val="0"/>
          <w:marTop w:val="0"/>
          <w:marBottom w:val="0"/>
          <w:divBdr>
            <w:top w:val="none" w:sz="0" w:space="0" w:color="auto"/>
            <w:left w:val="none" w:sz="0" w:space="0" w:color="auto"/>
            <w:bottom w:val="none" w:sz="0" w:space="0" w:color="auto"/>
            <w:right w:val="none" w:sz="0" w:space="0" w:color="auto"/>
          </w:divBdr>
        </w:div>
        <w:div w:id="1878883513">
          <w:marLeft w:val="480"/>
          <w:marRight w:val="0"/>
          <w:marTop w:val="0"/>
          <w:marBottom w:val="0"/>
          <w:divBdr>
            <w:top w:val="none" w:sz="0" w:space="0" w:color="auto"/>
            <w:left w:val="none" w:sz="0" w:space="0" w:color="auto"/>
            <w:bottom w:val="none" w:sz="0" w:space="0" w:color="auto"/>
            <w:right w:val="none" w:sz="0" w:space="0" w:color="auto"/>
          </w:divBdr>
        </w:div>
        <w:div w:id="1940721713">
          <w:marLeft w:val="480"/>
          <w:marRight w:val="0"/>
          <w:marTop w:val="0"/>
          <w:marBottom w:val="0"/>
          <w:divBdr>
            <w:top w:val="none" w:sz="0" w:space="0" w:color="auto"/>
            <w:left w:val="none" w:sz="0" w:space="0" w:color="auto"/>
            <w:bottom w:val="none" w:sz="0" w:space="0" w:color="auto"/>
            <w:right w:val="none" w:sz="0" w:space="0" w:color="auto"/>
          </w:divBdr>
        </w:div>
        <w:div w:id="1948075283">
          <w:marLeft w:val="480"/>
          <w:marRight w:val="0"/>
          <w:marTop w:val="0"/>
          <w:marBottom w:val="0"/>
          <w:divBdr>
            <w:top w:val="none" w:sz="0" w:space="0" w:color="auto"/>
            <w:left w:val="none" w:sz="0" w:space="0" w:color="auto"/>
            <w:bottom w:val="none" w:sz="0" w:space="0" w:color="auto"/>
            <w:right w:val="none" w:sz="0" w:space="0" w:color="auto"/>
          </w:divBdr>
        </w:div>
        <w:div w:id="1957054151">
          <w:marLeft w:val="480"/>
          <w:marRight w:val="0"/>
          <w:marTop w:val="0"/>
          <w:marBottom w:val="0"/>
          <w:divBdr>
            <w:top w:val="none" w:sz="0" w:space="0" w:color="auto"/>
            <w:left w:val="none" w:sz="0" w:space="0" w:color="auto"/>
            <w:bottom w:val="none" w:sz="0" w:space="0" w:color="auto"/>
            <w:right w:val="none" w:sz="0" w:space="0" w:color="auto"/>
          </w:divBdr>
        </w:div>
        <w:div w:id="2085057098">
          <w:marLeft w:val="480"/>
          <w:marRight w:val="0"/>
          <w:marTop w:val="0"/>
          <w:marBottom w:val="0"/>
          <w:divBdr>
            <w:top w:val="none" w:sz="0" w:space="0" w:color="auto"/>
            <w:left w:val="none" w:sz="0" w:space="0" w:color="auto"/>
            <w:bottom w:val="none" w:sz="0" w:space="0" w:color="auto"/>
            <w:right w:val="none" w:sz="0" w:space="0" w:color="auto"/>
          </w:divBdr>
        </w:div>
        <w:div w:id="2096320594">
          <w:marLeft w:val="480"/>
          <w:marRight w:val="0"/>
          <w:marTop w:val="0"/>
          <w:marBottom w:val="0"/>
          <w:divBdr>
            <w:top w:val="none" w:sz="0" w:space="0" w:color="auto"/>
            <w:left w:val="none" w:sz="0" w:space="0" w:color="auto"/>
            <w:bottom w:val="none" w:sz="0" w:space="0" w:color="auto"/>
            <w:right w:val="none" w:sz="0" w:space="0" w:color="auto"/>
          </w:divBdr>
        </w:div>
        <w:div w:id="2114397525">
          <w:marLeft w:val="480"/>
          <w:marRight w:val="0"/>
          <w:marTop w:val="0"/>
          <w:marBottom w:val="0"/>
          <w:divBdr>
            <w:top w:val="none" w:sz="0" w:space="0" w:color="auto"/>
            <w:left w:val="none" w:sz="0" w:space="0" w:color="auto"/>
            <w:bottom w:val="none" w:sz="0" w:space="0" w:color="auto"/>
            <w:right w:val="none" w:sz="0" w:space="0" w:color="auto"/>
          </w:divBdr>
        </w:div>
        <w:div w:id="2140417781">
          <w:marLeft w:val="480"/>
          <w:marRight w:val="0"/>
          <w:marTop w:val="0"/>
          <w:marBottom w:val="0"/>
          <w:divBdr>
            <w:top w:val="none" w:sz="0" w:space="0" w:color="auto"/>
            <w:left w:val="none" w:sz="0" w:space="0" w:color="auto"/>
            <w:bottom w:val="none" w:sz="0" w:space="0" w:color="auto"/>
            <w:right w:val="none" w:sz="0" w:space="0" w:color="auto"/>
          </w:divBdr>
        </w:div>
      </w:divsChild>
    </w:div>
    <w:div w:id="2061904233">
      <w:bodyDiv w:val="1"/>
      <w:marLeft w:val="0"/>
      <w:marRight w:val="0"/>
      <w:marTop w:val="0"/>
      <w:marBottom w:val="0"/>
      <w:divBdr>
        <w:top w:val="none" w:sz="0" w:space="0" w:color="auto"/>
        <w:left w:val="none" w:sz="0" w:space="0" w:color="auto"/>
        <w:bottom w:val="none" w:sz="0" w:space="0" w:color="auto"/>
        <w:right w:val="none" w:sz="0" w:space="0" w:color="auto"/>
      </w:divBdr>
    </w:div>
    <w:div w:id="2064668005">
      <w:bodyDiv w:val="1"/>
      <w:marLeft w:val="0"/>
      <w:marRight w:val="0"/>
      <w:marTop w:val="0"/>
      <w:marBottom w:val="0"/>
      <w:divBdr>
        <w:top w:val="none" w:sz="0" w:space="0" w:color="auto"/>
        <w:left w:val="none" w:sz="0" w:space="0" w:color="auto"/>
        <w:bottom w:val="none" w:sz="0" w:space="0" w:color="auto"/>
        <w:right w:val="none" w:sz="0" w:space="0" w:color="auto"/>
      </w:divBdr>
    </w:div>
    <w:div w:id="2066178302">
      <w:bodyDiv w:val="1"/>
      <w:marLeft w:val="0"/>
      <w:marRight w:val="0"/>
      <w:marTop w:val="0"/>
      <w:marBottom w:val="0"/>
      <w:divBdr>
        <w:top w:val="none" w:sz="0" w:space="0" w:color="auto"/>
        <w:left w:val="none" w:sz="0" w:space="0" w:color="auto"/>
        <w:bottom w:val="none" w:sz="0" w:space="0" w:color="auto"/>
        <w:right w:val="none" w:sz="0" w:space="0" w:color="auto"/>
      </w:divBdr>
    </w:div>
    <w:div w:id="2066251693">
      <w:bodyDiv w:val="1"/>
      <w:marLeft w:val="0"/>
      <w:marRight w:val="0"/>
      <w:marTop w:val="0"/>
      <w:marBottom w:val="0"/>
      <w:divBdr>
        <w:top w:val="none" w:sz="0" w:space="0" w:color="auto"/>
        <w:left w:val="none" w:sz="0" w:space="0" w:color="auto"/>
        <w:bottom w:val="none" w:sz="0" w:space="0" w:color="auto"/>
        <w:right w:val="none" w:sz="0" w:space="0" w:color="auto"/>
      </w:divBdr>
    </w:div>
    <w:div w:id="2068069111">
      <w:bodyDiv w:val="1"/>
      <w:marLeft w:val="0"/>
      <w:marRight w:val="0"/>
      <w:marTop w:val="0"/>
      <w:marBottom w:val="0"/>
      <w:divBdr>
        <w:top w:val="none" w:sz="0" w:space="0" w:color="auto"/>
        <w:left w:val="none" w:sz="0" w:space="0" w:color="auto"/>
        <w:bottom w:val="none" w:sz="0" w:space="0" w:color="auto"/>
        <w:right w:val="none" w:sz="0" w:space="0" w:color="auto"/>
      </w:divBdr>
    </w:div>
    <w:div w:id="2068410299">
      <w:bodyDiv w:val="1"/>
      <w:marLeft w:val="0"/>
      <w:marRight w:val="0"/>
      <w:marTop w:val="0"/>
      <w:marBottom w:val="0"/>
      <w:divBdr>
        <w:top w:val="none" w:sz="0" w:space="0" w:color="auto"/>
        <w:left w:val="none" w:sz="0" w:space="0" w:color="auto"/>
        <w:bottom w:val="none" w:sz="0" w:space="0" w:color="auto"/>
        <w:right w:val="none" w:sz="0" w:space="0" w:color="auto"/>
      </w:divBdr>
    </w:div>
    <w:div w:id="2071270781">
      <w:bodyDiv w:val="1"/>
      <w:marLeft w:val="0"/>
      <w:marRight w:val="0"/>
      <w:marTop w:val="0"/>
      <w:marBottom w:val="0"/>
      <w:divBdr>
        <w:top w:val="none" w:sz="0" w:space="0" w:color="auto"/>
        <w:left w:val="none" w:sz="0" w:space="0" w:color="auto"/>
        <w:bottom w:val="none" w:sz="0" w:space="0" w:color="auto"/>
        <w:right w:val="none" w:sz="0" w:space="0" w:color="auto"/>
      </w:divBdr>
    </w:div>
    <w:div w:id="2071883452">
      <w:bodyDiv w:val="1"/>
      <w:marLeft w:val="0"/>
      <w:marRight w:val="0"/>
      <w:marTop w:val="0"/>
      <w:marBottom w:val="0"/>
      <w:divBdr>
        <w:top w:val="none" w:sz="0" w:space="0" w:color="auto"/>
        <w:left w:val="none" w:sz="0" w:space="0" w:color="auto"/>
        <w:bottom w:val="none" w:sz="0" w:space="0" w:color="auto"/>
        <w:right w:val="none" w:sz="0" w:space="0" w:color="auto"/>
      </w:divBdr>
    </w:div>
    <w:div w:id="2072117302">
      <w:bodyDiv w:val="1"/>
      <w:marLeft w:val="0"/>
      <w:marRight w:val="0"/>
      <w:marTop w:val="0"/>
      <w:marBottom w:val="0"/>
      <w:divBdr>
        <w:top w:val="none" w:sz="0" w:space="0" w:color="auto"/>
        <w:left w:val="none" w:sz="0" w:space="0" w:color="auto"/>
        <w:bottom w:val="none" w:sz="0" w:space="0" w:color="auto"/>
        <w:right w:val="none" w:sz="0" w:space="0" w:color="auto"/>
      </w:divBdr>
    </w:div>
    <w:div w:id="2073381931">
      <w:bodyDiv w:val="1"/>
      <w:marLeft w:val="0"/>
      <w:marRight w:val="0"/>
      <w:marTop w:val="0"/>
      <w:marBottom w:val="0"/>
      <w:divBdr>
        <w:top w:val="none" w:sz="0" w:space="0" w:color="auto"/>
        <w:left w:val="none" w:sz="0" w:space="0" w:color="auto"/>
        <w:bottom w:val="none" w:sz="0" w:space="0" w:color="auto"/>
        <w:right w:val="none" w:sz="0" w:space="0" w:color="auto"/>
      </w:divBdr>
      <w:divsChild>
        <w:div w:id="7831134">
          <w:marLeft w:val="480"/>
          <w:marRight w:val="0"/>
          <w:marTop w:val="0"/>
          <w:marBottom w:val="0"/>
          <w:divBdr>
            <w:top w:val="none" w:sz="0" w:space="0" w:color="auto"/>
            <w:left w:val="none" w:sz="0" w:space="0" w:color="auto"/>
            <w:bottom w:val="none" w:sz="0" w:space="0" w:color="auto"/>
            <w:right w:val="none" w:sz="0" w:space="0" w:color="auto"/>
          </w:divBdr>
        </w:div>
        <w:div w:id="11609622">
          <w:marLeft w:val="480"/>
          <w:marRight w:val="0"/>
          <w:marTop w:val="0"/>
          <w:marBottom w:val="0"/>
          <w:divBdr>
            <w:top w:val="none" w:sz="0" w:space="0" w:color="auto"/>
            <w:left w:val="none" w:sz="0" w:space="0" w:color="auto"/>
            <w:bottom w:val="none" w:sz="0" w:space="0" w:color="auto"/>
            <w:right w:val="none" w:sz="0" w:space="0" w:color="auto"/>
          </w:divBdr>
        </w:div>
        <w:div w:id="70662257">
          <w:marLeft w:val="480"/>
          <w:marRight w:val="0"/>
          <w:marTop w:val="0"/>
          <w:marBottom w:val="0"/>
          <w:divBdr>
            <w:top w:val="none" w:sz="0" w:space="0" w:color="auto"/>
            <w:left w:val="none" w:sz="0" w:space="0" w:color="auto"/>
            <w:bottom w:val="none" w:sz="0" w:space="0" w:color="auto"/>
            <w:right w:val="none" w:sz="0" w:space="0" w:color="auto"/>
          </w:divBdr>
        </w:div>
        <w:div w:id="70783290">
          <w:marLeft w:val="480"/>
          <w:marRight w:val="0"/>
          <w:marTop w:val="0"/>
          <w:marBottom w:val="0"/>
          <w:divBdr>
            <w:top w:val="none" w:sz="0" w:space="0" w:color="auto"/>
            <w:left w:val="none" w:sz="0" w:space="0" w:color="auto"/>
            <w:bottom w:val="none" w:sz="0" w:space="0" w:color="auto"/>
            <w:right w:val="none" w:sz="0" w:space="0" w:color="auto"/>
          </w:divBdr>
        </w:div>
        <w:div w:id="178277221">
          <w:marLeft w:val="480"/>
          <w:marRight w:val="0"/>
          <w:marTop w:val="0"/>
          <w:marBottom w:val="0"/>
          <w:divBdr>
            <w:top w:val="none" w:sz="0" w:space="0" w:color="auto"/>
            <w:left w:val="none" w:sz="0" w:space="0" w:color="auto"/>
            <w:bottom w:val="none" w:sz="0" w:space="0" w:color="auto"/>
            <w:right w:val="none" w:sz="0" w:space="0" w:color="auto"/>
          </w:divBdr>
        </w:div>
        <w:div w:id="207108228">
          <w:marLeft w:val="480"/>
          <w:marRight w:val="0"/>
          <w:marTop w:val="0"/>
          <w:marBottom w:val="0"/>
          <w:divBdr>
            <w:top w:val="none" w:sz="0" w:space="0" w:color="auto"/>
            <w:left w:val="none" w:sz="0" w:space="0" w:color="auto"/>
            <w:bottom w:val="none" w:sz="0" w:space="0" w:color="auto"/>
            <w:right w:val="none" w:sz="0" w:space="0" w:color="auto"/>
          </w:divBdr>
        </w:div>
        <w:div w:id="272397226">
          <w:marLeft w:val="480"/>
          <w:marRight w:val="0"/>
          <w:marTop w:val="0"/>
          <w:marBottom w:val="0"/>
          <w:divBdr>
            <w:top w:val="none" w:sz="0" w:space="0" w:color="auto"/>
            <w:left w:val="none" w:sz="0" w:space="0" w:color="auto"/>
            <w:bottom w:val="none" w:sz="0" w:space="0" w:color="auto"/>
            <w:right w:val="none" w:sz="0" w:space="0" w:color="auto"/>
          </w:divBdr>
        </w:div>
        <w:div w:id="278535250">
          <w:marLeft w:val="480"/>
          <w:marRight w:val="0"/>
          <w:marTop w:val="0"/>
          <w:marBottom w:val="0"/>
          <w:divBdr>
            <w:top w:val="none" w:sz="0" w:space="0" w:color="auto"/>
            <w:left w:val="none" w:sz="0" w:space="0" w:color="auto"/>
            <w:bottom w:val="none" w:sz="0" w:space="0" w:color="auto"/>
            <w:right w:val="none" w:sz="0" w:space="0" w:color="auto"/>
          </w:divBdr>
        </w:div>
        <w:div w:id="342709733">
          <w:marLeft w:val="480"/>
          <w:marRight w:val="0"/>
          <w:marTop w:val="0"/>
          <w:marBottom w:val="0"/>
          <w:divBdr>
            <w:top w:val="none" w:sz="0" w:space="0" w:color="auto"/>
            <w:left w:val="none" w:sz="0" w:space="0" w:color="auto"/>
            <w:bottom w:val="none" w:sz="0" w:space="0" w:color="auto"/>
            <w:right w:val="none" w:sz="0" w:space="0" w:color="auto"/>
          </w:divBdr>
        </w:div>
        <w:div w:id="413480678">
          <w:marLeft w:val="480"/>
          <w:marRight w:val="0"/>
          <w:marTop w:val="0"/>
          <w:marBottom w:val="0"/>
          <w:divBdr>
            <w:top w:val="none" w:sz="0" w:space="0" w:color="auto"/>
            <w:left w:val="none" w:sz="0" w:space="0" w:color="auto"/>
            <w:bottom w:val="none" w:sz="0" w:space="0" w:color="auto"/>
            <w:right w:val="none" w:sz="0" w:space="0" w:color="auto"/>
          </w:divBdr>
        </w:div>
        <w:div w:id="444469369">
          <w:marLeft w:val="480"/>
          <w:marRight w:val="0"/>
          <w:marTop w:val="0"/>
          <w:marBottom w:val="0"/>
          <w:divBdr>
            <w:top w:val="none" w:sz="0" w:space="0" w:color="auto"/>
            <w:left w:val="none" w:sz="0" w:space="0" w:color="auto"/>
            <w:bottom w:val="none" w:sz="0" w:space="0" w:color="auto"/>
            <w:right w:val="none" w:sz="0" w:space="0" w:color="auto"/>
          </w:divBdr>
        </w:div>
        <w:div w:id="459498695">
          <w:marLeft w:val="480"/>
          <w:marRight w:val="0"/>
          <w:marTop w:val="0"/>
          <w:marBottom w:val="0"/>
          <w:divBdr>
            <w:top w:val="none" w:sz="0" w:space="0" w:color="auto"/>
            <w:left w:val="none" w:sz="0" w:space="0" w:color="auto"/>
            <w:bottom w:val="none" w:sz="0" w:space="0" w:color="auto"/>
            <w:right w:val="none" w:sz="0" w:space="0" w:color="auto"/>
          </w:divBdr>
        </w:div>
        <w:div w:id="570432123">
          <w:marLeft w:val="480"/>
          <w:marRight w:val="0"/>
          <w:marTop w:val="0"/>
          <w:marBottom w:val="0"/>
          <w:divBdr>
            <w:top w:val="none" w:sz="0" w:space="0" w:color="auto"/>
            <w:left w:val="none" w:sz="0" w:space="0" w:color="auto"/>
            <w:bottom w:val="none" w:sz="0" w:space="0" w:color="auto"/>
            <w:right w:val="none" w:sz="0" w:space="0" w:color="auto"/>
          </w:divBdr>
        </w:div>
        <w:div w:id="595406382">
          <w:marLeft w:val="480"/>
          <w:marRight w:val="0"/>
          <w:marTop w:val="0"/>
          <w:marBottom w:val="0"/>
          <w:divBdr>
            <w:top w:val="none" w:sz="0" w:space="0" w:color="auto"/>
            <w:left w:val="none" w:sz="0" w:space="0" w:color="auto"/>
            <w:bottom w:val="none" w:sz="0" w:space="0" w:color="auto"/>
            <w:right w:val="none" w:sz="0" w:space="0" w:color="auto"/>
          </w:divBdr>
        </w:div>
        <w:div w:id="621229208">
          <w:marLeft w:val="480"/>
          <w:marRight w:val="0"/>
          <w:marTop w:val="0"/>
          <w:marBottom w:val="0"/>
          <w:divBdr>
            <w:top w:val="none" w:sz="0" w:space="0" w:color="auto"/>
            <w:left w:val="none" w:sz="0" w:space="0" w:color="auto"/>
            <w:bottom w:val="none" w:sz="0" w:space="0" w:color="auto"/>
            <w:right w:val="none" w:sz="0" w:space="0" w:color="auto"/>
          </w:divBdr>
        </w:div>
        <w:div w:id="690647258">
          <w:marLeft w:val="480"/>
          <w:marRight w:val="0"/>
          <w:marTop w:val="0"/>
          <w:marBottom w:val="0"/>
          <w:divBdr>
            <w:top w:val="none" w:sz="0" w:space="0" w:color="auto"/>
            <w:left w:val="none" w:sz="0" w:space="0" w:color="auto"/>
            <w:bottom w:val="none" w:sz="0" w:space="0" w:color="auto"/>
            <w:right w:val="none" w:sz="0" w:space="0" w:color="auto"/>
          </w:divBdr>
        </w:div>
        <w:div w:id="693772221">
          <w:marLeft w:val="480"/>
          <w:marRight w:val="0"/>
          <w:marTop w:val="0"/>
          <w:marBottom w:val="0"/>
          <w:divBdr>
            <w:top w:val="none" w:sz="0" w:space="0" w:color="auto"/>
            <w:left w:val="none" w:sz="0" w:space="0" w:color="auto"/>
            <w:bottom w:val="none" w:sz="0" w:space="0" w:color="auto"/>
            <w:right w:val="none" w:sz="0" w:space="0" w:color="auto"/>
          </w:divBdr>
        </w:div>
        <w:div w:id="833304759">
          <w:marLeft w:val="480"/>
          <w:marRight w:val="0"/>
          <w:marTop w:val="0"/>
          <w:marBottom w:val="0"/>
          <w:divBdr>
            <w:top w:val="none" w:sz="0" w:space="0" w:color="auto"/>
            <w:left w:val="none" w:sz="0" w:space="0" w:color="auto"/>
            <w:bottom w:val="none" w:sz="0" w:space="0" w:color="auto"/>
            <w:right w:val="none" w:sz="0" w:space="0" w:color="auto"/>
          </w:divBdr>
        </w:div>
        <w:div w:id="843594011">
          <w:marLeft w:val="480"/>
          <w:marRight w:val="0"/>
          <w:marTop w:val="0"/>
          <w:marBottom w:val="0"/>
          <w:divBdr>
            <w:top w:val="none" w:sz="0" w:space="0" w:color="auto"/>
            <w:left w:val="none" w:sz="0" w:space="0" w:color="auto"/>
            <w:bottom w:val="none" w:sz="0" w:space="0" w:color="auto"/>
            <w:right w:val="none" w:sz="0" w:space="0" w:color="auto"/>
          </w:divBdr>
        </w:div>
        <w:div w:id="850872853">
          <w:marLeft w:val="480"/>
          <w:marRight w:val="0"/>
          <w:marTop w:val="0"/>
          <w:marBottom w:val="0"/>
          <w:divBdr>
            <w:top w:val="none" w:sz="0" w:space="0" w:color="auto"/>
            <w:left w:val="none" w:sz="0" w:space="0" w:color="auto"/>
            <w:bottom w:val="none" w:sz="0" w:space="0" w:color="auto"/>
            <w:right w:val="none" w:sz="0" w:space="0" w:color="auto"/>
          </w:divBdr>
        </w:div>
        <w:div w:id="864756882">
          <w:marLeft w:val="480"/>
          <w:marRight w:val="0"/>
          <w:marTop w:val="0"/>
          <w:marBottom w:val="0"/>
          <w:divBdr>
            <w:top w:val="none" w:sz="0" w:space="0" w:color="auto"/>
            <w:left w:val="none" w:sz="0" w:space="0" w:color="auto"/>
            <w:bottom w:val="none" w:sz="0" w:space="0" w:color="auto"/>
            <w:right w:val="none" w:sz="0" w:space="0" w:color="auto"/>
          </w:divBdr>
        </w:div>
        <w:div w:id="880287605">
          <w:marLeft w:val="480"/>
          <w:marRight w:val="0"/>
          <w:marTop w:val="0"/>
          <w:marBottom w:val="0"/>
          <w:divBdr>
            <w:top w:val="none" w:sz="0" w:space="0" w:color="auto"/>
            <w:left w:val="none" w:sz="0" w:space="0" w:color="auto"/>
            <w:bottom w:val="none" w:sz="0" w:space="0" w:color="auto"/>
            <w:right w:val="none" w:sz="0" w:space="0" w:color="auto"/>
          </w:divBdr>
        </w:div>
        <w:div w:id="1041982543">
          <w:marLeft w:val="480"/>
          <w:marRight w:val="0"/>
          <w:marTop w:val="0"/>
          <w:marBottom w:val="0"/>
          <w:divBdr>
            <w:top w:val="none" w:sz="0" w:space="0" w:color="auto"/>
            <w:left w:val="none" w:sz="0" w:space="0" w:color="auto"/>
            <w:bottom w:val="none" w:sz="0" w:space="0" w:color="auto"/>
            <w:right w:val="none" w:sz="0" w:space="0" w:color="auto"/>
          </w:divBdr>
        </w:div>
        <w:div w:id="1136529717">
          <w:marLeft w:val="480"/>
          <w:marRight w:val="0"/>
          <w:marTop w:val="0"/>
          <w:marBottom w:val="0"/>
          <w:divBdr>
            <w:top w:val="none" w:sz="0" w:space="0" w:color="auto"/>
            <w:left w:val="none" w:sz="0" w:space="0" w:color="auto"/>
            <w:bottom w:val="none" w:sz="0" w:space="0" w:color="auto"/>
            <w:right w:val="none" w:sz="0" w:space="0" w:color="auto"/>
          </w:divBdr>
        </w:div>
        <w:div w:id="1162820437">
          <w:marLeft w:val="480"/>
          <w:marRight w:val="0"/>
          <w:marTop w:val="0"/>
          <w:marBottom w:val="0"/>
          <w:divBdr>
            <w:top w:val="none" w:sz="0" w:space="0" w:color="auto"/>
            <w:left w:val="none" w:sz="0" w:space="0" w:color="auto"/>
            <w:bottom w:val="none" w:sz="0" w:space="0" w:color="auto"/>
            <w:right w:val="none" w:sz="0" w:space="0" w:color="auto"/>
          </w:divBdr>
        </w:div>
        <w:div w:id="1264263934">
          <w:marLeft w:val="480"/>
          <w:marRight w:val="0"/>
          <w:marTop w:val="0"/>
          <w:marBottom w:val="0"/>
          <w:divBdr>
            <w:top w:val="none" w:sz="0" w:space="0" w:color="auto"/>
            <w:left w:val="none" w:sz="0" w:space="0" w:color="auto"/>
            <w:bottom w:val="none" w:sz="0" w:space="0" w:color="auto"/>
            <w:right w:val="none" w:sz="0" w:space="0" w:color="auto"/>
          </w:divBdr>
        </w:div>
        <w:div w:id="1309089389">
          <w:marLeft w:val="480"/>
          <w:marRight w:val="0"/>
          <w:marTop w:val="0"/>
          <w:marBottom w:val="0"/>
          <w:divBdr>
            <w:top w:val="none" w:sz="0" w:space="0" w:color="auto"/>
            <w:left w:val="none" w:sz="0" w:space="0" w:color="auto"/>
            <w:bottom w:val="none" w:sz="0" w:space="0" w:color="auto"/>
            <w:right w:val="none" w:sz="0" w:space="0" w:color="auto"/>
          </w:divBdr>
        </w:div>
        <w:div w:id="1318417427">
          <w:marLeft w:val="480"/>
          <w:marRight w:val="0"/>
          <w:marTop w:val="0"/>
          <w:marBottom w:val="0"/>
          <w:divBdr>
            <w:top w:val="none" w:sz="0" w:space="0" w:color="auto"/>
            <w:left w:val="none" w:sz="0" w:space="0" w:color="auto"/>
            <w:bottom w:val="none" w:sz="0" w:space="0" w:color="auto"/>
            <w:right w:val="none" w:sz="0" w:space="0" w:color="auto"/>
          </w:divBdr>
        </w:div>
        <w:div w:id="1441142099">
          <w:marLeft w:val="480"/>
          <w:marRight w:val="0"/>
          <w:marTop w:val="0"/>
          <w:marBottom w:val="0"/>
          <w:divBdr>
            <w:top w:val="none" w:sz="0" w:space="0" w:color="auto"/>
            <w:left w:val="none" w:sz="0" w:space="0" w:color="auto"/>
            <w:bottom w:val="none" w:sz="0" w:space="0" w:color="auto"/>
            <w:right w:val="none" w:sz="0" w:space="0" w:color="auto"/>
          </w:divBdr>
        </w:div>
        <w:div w:id="1515919948">
          <w:marLeft w:val="480"/>
          <w:marRight w:val="0"/>
          <w:marTop w:val="0"/>
          <w:marBottom w:val="0"/>
          <w:divBdr>
            <w:top w:val="none" w:sz="0" w:space="0" w:color="auto"/>
            <w:left w:val="none" w:sz="0" w:space="0" w:color="auto"/>
            <w:bottom w:val="none" w:sz="0" w:space="0" w:color="auto"/>
            <w:right w:val="none" w:sz="0" w:space="0" w:color="auto"/>
          </w:divBdr>
        </w:div>
        <w:div w:id="1542790403">
          <w:marLeft w:val="480"/>
          <w:marRight w:val="0"/>
          <w:marTop w:val="0"/>
          <w:marBottom w:val="0"/>
          <w:divBdr>
            <w:top w:val="none" w:sz="0" w:space="0" w:color="auto"/>
            <w:left w:val="none" w:sz="0" w:space="0" w:color="auto"/>
            <w:bottom w:val="none" w:sz="0" w:space="0" w:color="auto"/>
            <w:right w:val="none" w:sz="0" w:space="0" w:color="auto"/>
          </w:divBdr>
        </w:div>
        <w:div w:id="1609583104">
          <w:marLeft w:val="480"/>
          <w:marRight w:val="0"/>
          <w:marTop w:val="0"/>
          <w:marBottom w:val="0"/>
          <w:divBdr>
            <w:top w:val="none" w:sz="0" w:space="0" w:color="auto"/>
            <w:left w:val="none" w:sz="0" w:space="0" w:color="auto"/>
            <w:bottom w:val="none" w:sz="0" w:space="0" w:color="auto"/>
            <w:right w:val="none" w:sz="0" w:space="0" w:color="auto"/>
          </w:divBdr>
        </w:div>
        <w:div w:id="1652171178">
          <w:marLeft w:val="480"/>
          <w:marRight w:val="0"/>
          <w:marTop w:val="0"/>
          <w:marBottom w:val="0"/>
          <w:divBdr>
            <w:top w:val="none" w:sz="0" w:space="0" w:color="auto"/>
            <w:left w:val="none" w:sz="0" w:space="0" w:color="auto"/>
            <w:bottom w:val="none" w:sz="0" w:space="0" w:color="auto"/>
            <w:right w:val="none" w:sz="0" w:space="0" w:color="auto"/>
          </w:divBdr>
        </w:div>
        <w:div w:id="1728650706">
          <w:marLeft w:val="480"/>
          <w:marRight w:val="0"/>
          <w:marTop w:val="0"/>
          <w:marBottom w:val="0"/>
          <w:divBdr>
            <w:top w:val="none" w:sz="0" w:space="0" w:color="auto"/>
            <w:left w:val="none" w:sz="0" w:space="0" w:color="auto"/>
            <w:bottom w:val="none" w:sz="0" w:space="0" w:color="auto"/>
            <w:right w:val="none" w:sz="0" w:space="0" w:color="auto"/>
          </w:divBdr>
        </w:div>
        <w:div w:id="1778333467">
          <w:marLeft w:val="480"/>
          <w:marRight w:val="0"/>
          <w:marTop w:val="0"/>
          <w:marBottom w:val="0"/>
          <w:divBdr>
            <w:top w:val="none" w:sz="0" w:space="0" w:color="auto"/>
            <w:left w:val="none" w:sz="0" w:space="0" w:color="auto"/>
            <w:bottom w:val="none" w:sz="0" w:space="0" w:color="auto"/>
            <w:right w:val="none" w:sz="0" w:space="0" w:color="auto"/>
          </w:divBdr>
        </w:div>
        <w:div w:id="1928343548">
          <w:marLeft w:val="480"/>
          <w:marRight w:val="0"/>
          <w:marTop w:val="0"/>
          <w:marBottom w:val="0"/>
          <w:divBdr>
            <w:top w:val="none" w:sz="0" w:space="0" w:color="auto"/>
            <w:left w:val="none" w:sz="0" w:space="0" w:color="auto"/>
            <w:bottom w:val="none" w:sz="0" w:space="0" w:color="auto"/>
            <w:right w:val="none" w:sz="0" w:space="0" w:color="auto"/>
          </w:divBdr>
        </w:div>
        <w:div w:id="1991860679">
          <w:marLeft w:val="480"/>
          <w:marRight w:val="0"/>
          <w:marTop w:val="0"/>
          <w:marBottom w:val="0"/>
          <w:divBdr>
            <w:top w:val="none" w:sz="0" w:space="0" w:color="auto"/>
            <w:left w:val="none" w:sz="0" w:space="0" w:color="auto"/>
            <w:bottom w:val="none" w:sz="0" w:space="0" w:color="auto"/>
            <w:right w:val="none" w:sz="0" w:space="0" w:color="auto"/>
          </w:divBdr>
        </w:div>
        <w:div w:id="2011521832">
          <w:marLeft w:val="480"/>
          <w:marRight w:val="0"/>
          <w:marTop w:val="0"/>
          <w:marBottom w:val="0"/>
          <w:divBdr>
            <w:top w:val="none" w:sz="0" w:space="0" w:color="auto"/>
            <w:left w:val="none" w:sz="0" w:space="0" w:color="auto"/>
            <w:bottom w:val="none" w:sz="0" w:space="0" w:color="auto"/>
            <w:right w:val="none" w:sz="0" w:space="0" w:color="auto"/>
          </w:divBdr>
        </w:div>
        <w:div w:id="2034380614">
          <w:marLeft w:val="480"/>
          <w:marRight w:val="0"/>
          <w:marTop w:val="0"/>
          <w:marBottom w:val="0"/>
          <w:divBdr>
            <w:top w:val="none" w:sz="0" w:space="0" w:color="auto"/>
            <w:left w:val="none" w:sz="0" w:space="0" w:color="auto"/>
            <w:bottom w:val="none" w:sz="0" w:space="0" w:color="auto"/>
            <w:right w:val="none" w:sz="0" w:space="0" w:color="auto"/>
          </w:divBdr>
        </w:div>
        <w:div w:id="2036496466">
          <w:marLeft w:val="480"/>
          <w:marRight w:val="0"/>
          <w:marTop w:val="0"/>
          <w:marBottom w:val="0"/>
          <w:divBdr>
            <w:top w:val="none" w:sz="0" w:space="0" w:color="auto"/>
            <w:left w:val="none" w:sz="0" w:space="0" w:color="auto"/>
            <w:bottom w:val="none" w:sz="0" w:space="0" w:color="auto"/>
            <w:right w:val="none" w:sz="0" w:space="0" w:color="auto"/>
          </w:divBdr>
        </w:div>
        <w:div w:id="2037191808">
          <w:marLeft w:val="480"/>
          <w:marRight w:val="0"/>
          <w:marTop w:val="0"/>
          <w:marBottom w:val="0"/>
          <w:divBdr>
            <w:top w:val="none" w:sz="0" w:space="0" w:color="auto"/>
            <w:left w:val="none" w:sz="0" w:space="0" w:color="auto"/>
            <w:bottom w:val="none" w:sz="0" w:space="0" w:color="auto"/>
            <w:right w:val="none" w:sz="0" w:space="0" w:color="auto"/>
          </w:divBdr>
        </w:div>
        <w:div w:id="2083526064">
          <w:marLeft w:val="480"/>
          <w:marRight w:val="0"/>
          <w:marTop w:val="0"/>
          <w:marBottom w:val="0"/>
          <w:divBdr>
            <w:top w:val="none" w:sz="0" w:space="0" w:color="auto"/>
            <w:left w:val="none" w:sz="0" w:space="0" w:color="auto"/>
            <w:bottom w:val="none" w:sz="0" w:space="0" w:color="auto"/>
            <w:right w:val="none" w:sz="0" w:space="0" w:color="auto"/>
          </w:divBdr>
        </w:div>
      </w:divsChild>
    </w:div>
    <w:div w:id="2074506662">
      <w:bodyDiv w:val="1"/>
      <w:marLeft w:val="0"/>
      <w:marRight w:val="0"/>
      <w:marTop w:val="0"/>
      <w:marBottom w:val="0"/>
      <w:divBdr>
        <w:top w:val="none" w:sz="0" w:space="0" w:color="auto"/>
        <w:left w:val="none" w:sz="0" w:space="0" w:color="auto"/>
        <w:bottom w:val="none" w:sz="0" w:space="0" w:color="auto"/>
        <w:right w:val="none" w:sz="0" w:space="0" w:color="auto"/>
      </w:divBdr>
    </w:div>
    <w:div w:id="2075737407">
      <w:bodyDiv w:val="1"/>
      <w:marLeft w:val="0"/>
      <w:marRight w:val="0"/>
      <w:marTop w:val="0"/>
      <w:marBottom w:val="0"/>
      <w:divBdr>
        <w:top w:val="none" w:sz="0" w:space="0" w:color="auto"/>
        <w:left w:val="none" w:sz="0" w:space="0" w:color="auto"/>
        <w:bottom w:val="none" w:sz="0" w:space="0" w:color="auto"/>
        <w:right w:val="none" w:sz="0" w:space="0" w:color="auto"/>
      </w:divBdr>
    </w:div>
    <w:div w:id="2076856727">
      <w:bodyDiv w:val="1"/>
      <w:marLeft w:val="0"/>
      <w:marRight w:val="0"/>
      <w:marTop w:val="0"/>
      <w:marBottom w:val="0"/>
      <w:divBdr>
        <w:top w:val="none" w:sz="0" w:space="0" w:color="auto"/>
        <w:left w:val="none" w:sz="0" w:space="0" w:color="auto"/>
        <w:bottom w:val="none" w:sz="0" w:space="0" w:color="auto"/>
        <w:right w:val="none" w:sz="0" w:space="0" w:color="auto"/>
      </w:divBdr>
    </w:div>
    <w:div w:id="2076929753">
      <w:bodyDiv w:val="1"/>
      <w:marLeft w:val="0"/>
      <w:marRight w:val="0"/>
      <w:marTop w:val="0"/>
      <w:marBottom w:val="0"/>
      <w:divBdr>
        <w:top w:val="none" w:sz="0" w:space="0" w:color="auto"/>
        <w:left w:val="none" w:sz="0" w:space="0" w:color="auto"/>
        <w:bottom w:val="none" w:sz="0" w:space="0" w:color="auto"/>
        <w:right w:val="none" w:sz="0" w:space="0" w:color="auto"/>
      </w:divBdr>
      <w:divsChild>
        <w:div w:id="1565871276">
          <w:marLeft w:val="240"/>
          <w:marRight w:val="240"/>
          <w:marTop w:val="240"/>
          <w:marBottom w:val="240"/>
          <w:divBdr>
            <w:top w:val="none" w:sz="0" w:space="0" w:color="auto"/>
            <w:left w:val="none" w:sz="0" w:space="0" w:color="auto"/>
            <w:bottom w:val="none" w:sz="0" w:space="0" w:color="auto"/>
            <w:right w:val="none" w:sz="0" w:space="0" w:color="auto"/>
          </w:divBdr>
        </w:div>
      </w:divsChild>
    </w:div>
    <w:div w:id="2077776780">
      <w:bodyDiv w:val="1"/>
      <w:marLeft w:val="0"/>
      <w:marRight w:val="0"/>
      <w:marTop w:val="0"/>
      <w:marBottom w:val="0"/>
      <w:divBdr>
        <w:top w:val="none" w:sz="0" w:space="0" w:color="auto"/>
        <w:left w:val="none" w:sz="0" w:space="0" w:color="auto"/>
        <w:bottom w:val="none" w:sz="0" w:space="0" w:color="auto"/>
        <w:right w:val="none" w:sz="0" w:space="0" w:color="auto"/>
      </w:divBdr>
    </w:div>
    <w:div w:id="2078939263">
      <w:bodyDiv w:val="1"/>
      <w:marLeft w:val="0"/>
      <w:marRight w:val="0"/>
      <w:marTop w:val="0"/>
      <w:marBottom w:val="0"/>
      <w:divBdr>
        <w:top w:val="none" w:sz="0" w:space="0" w:color="auto"/>
        <w:left w:val="none" w:sz="0" w:space="0" w:color="auto"/>
        <w:bottom w:val="none" w:sz="0" w:space="0" w:color="auto"/>
        <w:right w:val="none" w:sz="0" w:space="0" w:color="auto"/>
      </w:divBdr>
      <w:divsChild>
        <w:div w:id="281497520">
          <w:marLeft w:val="480"/>
          <w:marRight w:val="0"/>
          <w:marTop w:val="0"/>
          <w:marBottom w:val="0"/>
          <w:divBdr>
            <w:top w:val="none" w:sz="0" w:space="0" w:color="auto"/>
            <w:left w:val="none" w:sz="0" w:space="0" w:color="auto"/>
            <w:bottom w:val="none" w:sz="0" w:space="0" w:color="auto"/>
            <w:right w:val="none" w:sz="0" w:space="0" w:color="auto"/>
          </w:divBdr>
        </w:div>
        <w:div w:id="454755709">
          <w:marLeft w:val="480"/>
          <w:marRight w:val="0"/>
          <w:marTop w:val="0"/>
          <w:marBottom w:val="0"/>
          <w:divBdr>
            <w:top w:val="none" w:sz="0" w:space="0" w:color="auto"/>
            <w:left w:val="none" w:sz="0" w:space="0" w:color="auto"/>
            <w:bottom w:val="none" w:sz="0" w:space="0" w:color="auto"/>
            <w:right w:val="none" w:sz="0" w:space="0" w:color="auto"/>
          </w:divBdr>
        </w:div>
        <w:div w:id="769740283">
          <w:marLeft w:val="480"/>
          <w:marRight w:val="0"/>
          <w:marTop w:val="0"/>
          <w:marBottom w:val="0"/>
          <w:divBdr>
            <w:top w:val="none" w:sz="0" w:space="0" w:color="auto"/>
            <w:left w:val="none" w:sz="0" w:space="0" w:color="auto"/>
            <w:bottom w:val="none" w:sz="0" w:space="0" w:color="auto"/>
            <w:right w:val="none" w:sz="0" w:space="0" w:color="auto"/>
          </w:divBdr>
        </w:div>
        <w:div w:id="786047324">
          <w:marLeft w:val="480"/>
          <w:marRight w:val="0"/>
          <w:marTop w:val="0"/>
          <w:marBottom w:val="0"/>
          <w:divBdr>
            <w:top w:val="none" w:sz="0" w:space="0" w:color="auto"/>
            <w:left w:val="none" w:sz="0" w:space="0" w:color="auto"/>
            <w:bottom w:val="none" w:sz="0" w:space="0" w:color="auto"/>
            <w:right w:val="none" w:sz="0" w:space="0" w:color="auto"/>
          </w:divBdr>
        </w:div>
        <w:div w:id="878130653">
          <w:marLeft w:val="480"/>
          <w:marRight w:val="0"/>
          <w:marTop w:val="0"/>
          <w:marBottom w:val="0"/>
          <w:divBdr>
            <w:top w:val="none" w:sz="0" w:space="0" w:color="auto"/>
            <w:left w:val="none" w:sz="0" w:space="0" w:color="auto"/>
            <w:bottom w:val="none" w:sz="0" w:space="0" w:color="auto"/>
            <w:right w:val="none" w:sz="0" w:space="0" w:color="auto"/>
          </w:divBdr>
        </w:div>
        <w:div w:id="915166440">
          <w:marLeft w:val="480"/>
          <w:marRight w:val="0"/>
          <w:marTop w:val="0"/>
          <w:marBottom w:val="0"/>
          <w:divBdr>
            <w:top w:val="none" w:sz="0" w:space="0" w:color="auto"/>
            <w:left w:val="none" w:sz="0" w:space="0" w:color="auto"/>
            <w:bottom w:val="none" w:sz="0" w:space="0" w:color="auto"/>
            <w:right w:val="none" w:sz="0" w:space="0" w:color="auto"/>
          </w:divBdr>
        </w:div>
        <w:div w:id="1288273474">
          <w:marLeft w:val="480"/>
          <w:marRight w:val="0"/>
          <w:marTop w:val="0"/>
          <w:marBottom w:val="0"/>
          <w:divBdr>
            <w:top w:val="none" w:sz="0" w:space="0" w:color="auto"/>
            <w:left w:val="none" w:sz="0" w:space="0" w:color="auto"/>
            <w:bottom w:val="none" w:sz="0" w:space="0" w:color="auto"/>
            <w:right w:val="none" w:sz="0" w:space="0" w:color="auto"/>
          </w:divBdr>
        </w:div>
        <w:div w:id="1383561222">
          <w:marLeft w:val="480"/>
          <w:marRight w:val="0"/>
          <w:marTop w:val="0"/>
          <w:marBottom w:val="0"/>
          <w:divBdr>
            <w:top w:val="none" w:sz="0" w:space="0" w:color="auto"/>
            <w:left w:val="none" w:sz="0" w:space="0" w:color="auto"/>
            <w:bottom w:val="none" w:sz="0" w:space="0" w:color="auto"/>
            <w:right w:val="none" w:sz="0" w:space="0" w:color="auto"/>
          </w:divBdr>
        </w:div>
        <w:div w:id="1616407048">
          <w:marLeft w:val="480"/>
          <w:marRight w:val="0"/>
          <w:marTop w:val="0"/>
          <w:marBottom w:val="0"/>
          <w:divBdr>
            <w:top w:val="none" w:sz="0" w:space="0" w:color="auto"/>
            <w:left w:val="none" w:sz="0" w:space="0" w:color="auto"/>
            <w:bottom w:val="none" w:sz="0" w:space="0" w:color="auto"/>
            <w:right w:val="none" w:sz="0" w:space="0" w:color="auto"/>
          </w:divBdr>
        </w:div>
        <w:div w:id="1684084958">
          <w:marLeft w:val="480"/>
          <w:marRight w:val="0"/>
          <w:marTop w:val="0"/>
          <w:marBottom w:val="0"/>
          <w:divBdr>
            <w:top w:val="none" w:sz="0" w:space="0" w:color="auto"/>
            <w:left w:val="none" w:sz="0" w:space="0" w:color="auto"/>
            <w:bottom w:val="none" w:sz="0" w:space="0" w:color="auto"/>
            <w:right w:val="none" w:sz="0" w:space="0" w:color="auto"/>
          </w:divBdr>
        </w:div>
        <w:div w:id="1935019207">
          <w:marLeft w:val="480"/>
          <w:marRight w:val="0"/>
          <w:marTop w:val="0"/>
          <w:marBottom w:val="0"/>
          <w:divBdr>
            <w:top w:val="none" w:sz="0" w:space="0" w:color="auto"/>
            <w:left w:val="none" w:sz="0" w:space="0" w:color="auto"/>
            <w:bottom w:val="none" w:sz="0" w:space="0" w:color="auto"/>
            <w:right w:val="none" w:sz="0" w:space="0" w:color="auto"/>
          </w:divBdr>
        </w:div>
      </w:divsChild>
    </w:div>
    <w:div w:id="2079745683">
      <w:bodyDiv w:val="1"/>
      <w:marLeft w:val="0"/>
      <w:marRight w:val="0"/>
      <w:marTop w:val="0"/>
      <w:marBottom w:val="0"/>
      <w:divBdr>
        <w:top w:val="none" w:sz="0" w:space="0" w:color="auto"/>
        <w:left w:val="none" w:sz="0" w:space="0" w:color="auto"/>
        <w:bottom w:val="none" w:sz="0" w:space="0" w:color="auto"/>
        <w:right w:val="none" w:sz="0" w:space="0" w:color="auto"/>
      </w:divBdr>
    </w:div>
    <w:div w:id="2090538501">
      <w:bodyDiv w:val="1"/>
      <w:marLeft w:val="0"/>
      <w:marRight w:val="0"/>
      <w:marTop w:val="0"/>
      <w:marBottom w:val="0"/>
      <w:divBdr>
        <w:top w:val="none" w:sz="0" w:space="0" w:color="auto"/>
        <w:left w:val="none" w:sz="0" w:space="0" w:color="auto"/>
        <w:bottom w:val="none" w:sz="0" w:space="0" w:color="auto"/>
        <w:right w:val="none" w:sz="0" w:space="0" w:color="auto"/>
      </w:divBdr>
    </w:div>
    <w:div w:id="2091272418">
      <w:bodyDiv w:val="1"/>
      <w:marLeft w:val="0"/>
      <w:marRight w:val="0"/>
      <w:marTop w:val="0"/>
      <w:marBottom w:val="0"/>
      <w:divBdr>
        <w:top w:val="none" w:sz="0" w:space="0" w:color="auto"/>
        <w:left w:val="none" w:sz="0" w:space="0" w:color="auto"/>
        <w:bottom w:val="none" w:sz="0" w:space="0" w:color="auto"/>
        <w:right w:val="none" w:sz="0" w:space="0" w:color="auto"/>
      </w:divBdr>
    </w:div>
    <w:div w:id="2092268718">
      <w:bodyDiv w:val="1"/>
      <w:marLeft w:val="0"/>
      <w:marRight w:val="0"/>
      <w:marTop w:val="0"/>
      <w:marBottom w:val="0"/>
      <w:divBdr>
        <w:top w:val="none" w:sz="0" w:space="0" w:color="auto"/>
        <w:left w:val="none" w:sz="0" w:space="0" w:color="auto"/>
        <w:bottom w:val="none" w:sz="0" w:space="0" w:color="auto"/>
        <w:right w:val="none" w:sz="0" w:space="0" w:color="auto"/>
      </w:divBdr>
    </w:div>
    <w:div w:id="2094932371">
      <w:bodyDiv w:val="1"/>
      <w:marLeft w:val="0"/>
      <w:marRight w:val="0"/>
      <w:marTop w:val="0"/>
      <w:marBottom w:val="0"/>
      <w:divBdr>
        <w:top w:val="none" w:sz="0" w:space="0" w:color="auto"/>
        <w:left w:val="none" w:sz="0" w:space="0" w:color="auto"/>
        <w:bottom w:val="none" w:sz="0" w:space="0" w:color="auto"/>
        <w:right w:val="none" w:sz="0" w:space="0" w:color="auto"/>
      </w:divBdr>
    </w:div>
    <w:div w:id="2095782534">
      <w:bodyDiv w:val="1"/>
      <w:marLeft w:val="0"/>
      <w:marRight w:val="0"/>
      <w:marTop w:val="0"/>
      <w:marBottom w:val="0"/>
      <w:divBdr>
        <w:top w:val="none" w:sz="0" w:space="0" w:color="auto"/>
        <w:left w:val="none" w:sz="0" w:space="0" w:color="auto"/>
        <w:bottom w:val="none" w:sz="0" w:space="0" w:color="auto"/>
        <w:right w:val="none" w:sz="0" w:space="0" w:color="auto"/>
      </w:divBdr>
    </w:div>
    <w:div w:id="2095931921">
      <w:bodyDiv w:val="1"/>
      <w:marLeft w:val="0"/>
      <w:marRight w:val="0"/>
      <w:marTop w:val="0"/>
      <w:marBottom w:val="0"/>
      <w:divBdr>
        <w:top w:val="none" w:sz="0" w:space="0" w:color="auto"/>
        <w:left w:val="none" w:sz="0" w:space="0" w:color="auto"/>
        <w:bottom w:val="none" w:sz="0" w:space="0" w:color="auto"/>
        <w:right w:val="none" w:sz="0" w:space="0" w:color="auto"/>
      </w:divBdr>
    </w:div>
    <w:div w:id="2096319051">
      <w:bodyDiv w:val="1"/>
      <w:marLeft w:val="0"/>
      <w:marRight w:val="0"/>
      <w:marTop w:val="0"/>
      <w:marBottom w:val="0"/>
      <w:divBdr>
        <w:top w:val="none" w:sz="0" w:space="0" w:color="auto"/>
        <w:left w:val="none" w:sz="0" w:space="0" w:color="auto"/>
        <w:bottom w:val="none" w:sz="0" w:space="0" w:color="auto"/>
        <w:right w:val="none" w:sz="0" w:space="0" w:color="auto"/>
      </w:divBdr>
    </w:div>
    <w:div w:id="2097433054">
      <w:bodyDiv w:val="1"/>
      <w:marLeft w:val="0"/>
      <w:marRight w:val="0"/>
      <w:marTop w:val="0"/>
      <w:marBottom w:val="0"/>
      <w:divBdr>
        <w:top w:val="none" w:sz="0" w:space="0" w:color="auto"/>
        <w:left w:val="none" w:sz="0" w:space="0" w:color="auto"/>
        <w:bottom w:val="none" w:sz="0" w:space="0" w:color="auto"/>
        <w:right w:val="none" w:sz="0" w:space="0" w:color="auto"/>
      </w:divBdr>
    </w:div>
    <w:div w:id="2099326385">
      <w:bodyDiv w:val="1"/>
      <w:marLeft w:val="0"/>
      <w:marRight w:val="0"/>
      <w:marTop w:val="0"/>
      <w:marBottom w:val="0"/>
      <w:divBdr>
        <w:top w:val="none" w:sz="0" w:space="0" w:color="auto"/>
        <w:left w:val="none" w:sz="0" w:space="0" w:color="auto"/>
        <w:bottom w:val="none" w:sz="0" w:space="0" w:color="auto"/>
        <w:right w:val="none" w:sz="0" w:space="0" w:color="auto"/>
      </w:divBdr>
    </w:div>
    <w:div w:id="2102556069">
      <w:bodyDiv w:val="1"/>
      <w:marLeft w:val="0"/>
      <w:marRight w:val="0"/>
      <w:marTop w:val="0"/>
      <w:marBottom w:val="0"/>
      <w:divBdr>
        <w:top w:val="none" w:sz="0" w:space="0" w:color="auto"/>
        <w:left w:val="none" w:sz="0" w:space="0" w:color="auto"/>
        <w:bottom w:val="none" w:sz="0" w:space="0" w:color="auto"/>
        <w:right w:val="none" w:sz="0" w:space="0" w:color="auto"/>
      </w:divBdr>
    </w:div>
    <w:div w:id="2103598187">
      <w:bodyDiv w:val="1"/>
      <w:marLeft w:val="0"/>
      <w:marRight w:val="0"/>
      <w:marTop w:val="0"/>
      <w:marBottom w:val="0"/>
      <w:divBdr>
        <w:top w:val="none" w:sz="0" w:space="0" w:color="auto"/>
        <w:left w:val="none" w:sz="0" w:space="0" w:color="auto"/>
        <w:bottom w:val="none" w:sz="0" w:space="0" w:color="auto"/>
        <w:right w:val="none" w:sz="0" w:space="0" w:color="auto"/>
      </w:divBdr>
    </w:div>
    <w:div w:id="2103643185">
      <w:bodyDiv w:val="1"/>
      <w:marLeft w:val="0"/>
      <w:marRight w:val="0"/>
      <w:marTop w:val="0"/>
      <w:marBottom w:val="0"/>
      <w:divBdr>
        <w:top w:val="none" w:sz="0" w:space="0" w:color="auto"/>
        <w:left w:val="none" w:sz="0" w:space="0" w:color="auto"/>
        <w:bottom w:val="none" w:sz="0" w:space="0" w:color="auto"/>
        <w:right w:val="none" w:sz="0" w:space="0" w:color="auto"/>
      </w:divBdr>
      <w:divsChild>
        <w:div w:id="169369839">
          <w:marLeft w:val="480"/>
          <w:marRight w:val="0"/>
          <w:marTop w:val="0"/>
          <w:marBottom w:val="0"/>
          <w:divBdr>
            <w:top w:val="none" w:sz="0" w:space="0" w:color="auto"/>
            <w:left w:val="none" w:sz="0" w:space="0" w:color="auto"/>
            <w:bottom w:val="none" w:sz="0" w:space="0" w:color="auto"/>
            <w:right w:val="none" w:sz="0" w:space="0" w:color="auto"/>
          </w:divBdr>
        </w:div>
        <w:div w:id="230238066">
          <w:marLeft w:val="480"/>
          <w:marRight w:val="0"/>
          <w:marTop w:val="0"/>
          <w:marBottom w:val="0"/>
          <w:divBdr>
            <w:top w:val="none" w:sz="0" w:space="0" w:color="auto"/>
            <w:left w:val="none" w:sz="0" w:space="0" w:color="auto"/>
            <w:bottom w:val="none" w:sz="0" w:space="0" w:color="auto"/>
            <w:right w:val="none" w:sz="0" w:space="0" w:color="auto"/>
          </w:divBdr>
        </w:div>
        <w:div w:id="288441807">
          <w:marLeft w:val="480"/>
          <w:marRight w:val="0"/>
          <w:marTop w:val="0"/>
          <w:marBottom w:val="0"/>
          <w:divBdr>
            <w:top w:val="none" w:sz="0" w:space="0" w:color="auto"/>
            <w:left w:val="none" w:sz="0" w:space="0" w:color="auto"/>
            <w:bottom w:val="none" w:sz="0" w:space="0" w:color="auto"/>
            <w:right w:val="none" w:sz="0" w:space="0" w:color="auto"/>
          </w:divBdr>
        </w:div>
        <w:div w:id="419446640">
          <w:marLeft w:val="480"/>
          <w:marRight w:val="0"/>
          <w:marTop w:val="0"/>
          <w:marBottom w:val="0"/>
          <w:divBdr>
            <w:top w:val="none" w:sz="0" w:space="0" w:color="auto"/>
            <w:left w:val="none" w:sz="0" w:space="0" w:color="auto"/>
            <w:bottom w:val="none" w:sz="0" w:space="0" w:color="auto"/>
            <w:right w:val="none" w:sz="0" w:space="0" w:color="auto"/>
          </w:divBdr>
        </w:div>
        <w:div w:id="521477382">
          <w:marLeft w:val="480"/>
          <w:marRight w:val="0"/>
          <w:marTop w:val="0"/>
          <w:marBottom w:val="0"/>
          <w:divBdr>
            <w:top w:val="none" w:sz="0" w:space="0" w:color="auto"/>
            <w:left w:val="none" w:sz="0" w:space="0" w:color="auto"/>
            <w:bottom w:val="none" w:sz="0" w:space="0" w:color="auto"/>
            <w:right w:val="none" w:sz="0" w:space="0" w:color="auto"/>
          </w:divBdr>
        </w:div>
        <w:div w:id="551966741">
          <w:marLeft w:val="480"/>
          <w:marRight w:val="0"/>
          <w:marTop w:val="0"/>
          <w:marBottom w:val="0"/>
          <w:divBdr>
            <w:top w:val="none" w:sz="0" w:space="0" w:color="auto"/>
            <w:left w:val="none" w:sz="0" w:space="0" w:color="auto"/>
            <w:bottom w:val="none" w:sz="0" w:space="0" w:color="auto"/>
            <w:right w:val="none" w:sz="0" w:space="0" w:color="auto"/>
          </w:divBdr>
        </w:div>
        <w:div w:id="635067221">
          <w:marLeft w:val="480"/>
          <w:marRight w:val="0"/>
          <w:marTop w:val="0"/>
          <w:marBottom w:val="0"/>
          <w:divBdr>
            <w:top w:val="none" w:sz="0" w:space="0" w:color="auto"/>
            <w:left w:val="none" w:sz="0" w:space="0" w:color="auto"/>
            <w:bottom w:val="none" w:sz="0" w:space="0" w:color="auto"/>
            <w:right w:val="none" w:sz="0" w:space="0" w:color="auto"/>
          </w:divBdr>
        </w:div>
        <w:div w:id="1075202994">
          <w:marLeft w:val="480"/>
          <w:marRight w:val="0"/>
          <w:marTop w:val="0"/>
          <w:marBottom w:val="0"/>
          <w:divBdr>
            <w:top w:val="none" w:sz="0" w:space="0" w:color="auto"/>
            <w:left w:val="none" w:sz="0" w:space="0" w:color="auto"/>
            <w:bottom w:val="none" w:sz="0" w:space="0" w:color="auto"/>
            <w:right w:val="none" w:sz="0" w:space="0" w:color="auto"/>
          </w:divBdr>
        </w:div>
        <w:div w:id="1209221851">
          <w:marLeft w:val="480"/>
          <w:marRight w:val="0"/>
          <w:marTop w:val="0"/>
          <w:marBottom w:val="0"/>
          <w:divBdr>
            <w:top w:val="none" w:sz="0" w:space="0" w:color="auto"/>
            <w:left w:val="none" w:sz="0" w:space="0" w:color="auto"/>
            <w:bottom w:val="none" w:sz="0" w:space="0" w:color="auto"/>
            <w:right w:val="none" w:sz="0" w:space="0" w:color="auto"/>
          </w:divBdr>
        </w:div>
        <w:div w:id="1302925107">
          <w:marLeft w:val="480"/>
          <w:marRight w:val="0"/>
          <w:marTop w:val="0"/>
          <w:marBottom w:val="0"/>
          <w:divBdr>
            <w:top w:val="none" w:sz="0" w:space="0" w:color="auto"/>
            <w:left w:val="none" w:sz="0" w:space="0" w:color="auto"/>
            <w:bottom w:val="none" w:sz="0" w:space="0" w:color="auto"/>
            <w:right w:val="none" w:sz="0" w:space="0" w:color="auto"/>
          </w:divBdr>
        </w:div>
        <w:div w:id="1371145787">
          <w:marLeft w:val="480"/>
          <w:marRight w:val="0"/>
          <w:marTop w:val="0"/>
          <w:marBottom w:val="0"/>
          <w:divBdr>
            <w:top w:val="none" w:sz="0" w:space="0" w:color="auto"/>
            <w:left w:val="none" w:sz="0" w:space="0" w:color="auto"/>
            <w:bottom w:val="none" w:sz="0" w:space="0" w:color="auto"/>
            <w:right w:val="none" w:sz="0" w:space="0" w:color="auto"/>
          </w:divBdr>
        </w:div>
        <w:div w:id="1649095570">
          <w:marLeft w:val="480"/>
          <w:marRight w:val="0"/>
          <w:marTop w:val="0"/>
          <w:marBottom w:val="0"/>
          <w:divBdr>
            <w:top w:val="none" w:sz="0" w:space="0" w:color="auto"/>
            <w:left w:val="none" w:sz="0" w:space="0" w:color="auto"/>
            <w:bottom w:val="none" w:sz="0" w:space="0" w:color="auto"/>
            <w:right w:val="none" w:sz="0" w:space="0" w:color="auto"/>
          </w:divBdr>
        </w:div>
        <w:div w:id="2047098177">
          <w:marLeft w:val="480"/>
          <w:marRight w:val="0"/>
          <w:marTop w:val="0"/>
          <w:marBottom w:val="0"/>
          <w:divBdr>
            <w:top w:val="none" w:sz="0" w:space="0" w:color="auto"/>
            <w:left w:val="none" w:sz="0" w:space="0" w:color="auto"/>
            <w:bottom w:val="none" w:sz="0" w:space="0" w:color="auto"/>
            <w:right w:val="none" w:sz="0" w:space="0" w:color="auto"/>
          </w:divBdr>
        </w:div>
      </w:divsChild>
    </w:div>
    <w:div w:id="2103717489">
      <w:bodyDiv w:val="1"/>
      <w:marLeft w:val="0"/>
      <w:marRight w:val="0"/>
      <w:marTop w:val="0"/>
      <w:marBottom w:val="0"/>
      <w:divBdr>
        <w:top w:val="none" w:sz="0" w:space="0" w:color="auto"/>
        <w:left w:val="none" w:sz="0" w:space="0" w:color="auto"/>
        <w:bottom w:val="none" w:sz="0" w:space="0" w:color="auto"/>
        <w:right w:val="none" w:sz="0" w:space="0" w:color="auto"/>
      </w:divBdr>
    </w:div>
    <w:div w:id="2106069752">
      <w:bodyDiv w:val="1"/>
      <w:marLeft w:val="0"/>
      <w:marRight w:val="0"/>
      <w:marTop w:val="0"/>
      <w:marBottom w:val="0"/>
      <w:divBdr>
        <w:top w:val="none" w:sz="0" w:space="0" w:color="auto"/>
        <w:left w:val="none" w:sz="0" w:space="0" w:color="auto"/>
        <w:bottom w:val="none" w:sz="0" w:space="0" w:color="auto"/>
        <w:right w:val="none" w:sz="0" w:space="0" w:color="auto"/>
      </w:divBdr>
    </w:div>
    <w:div w:id="2107142851">
      <w:bodyDiv w:val="1"/>
      <w:marLeft w:val="0"/>
      <w:marRight w:val="0"/>
      <w:marTop w:val="0"/>
      <w:marBottom w:val="0"/>
      <w:divBdr>
        <w:top w:val="none" w:sz="0" w:space="0" w:color="auto"/>
        <w:left w:val="none" w:sz="0" w:space="0" w:color="auto"/>
        <w:bottom w:val="none" w:sz="0" w:space="0" w:color="auto"/>
        <w:right w:val="none" w:sz="0" w:space="0" w:color="auto"/>
      </w:divBdr>
    </w:div>
    <w:div w:id="2110275582">
      <w:bodyDiv w:val="1"/>
      <w:marLeft w:val="0"/>
      <w:marRight w:val="0"/>
      <w:marTop w:val="0"/>
      <w:marBottom w:val="0"/>
      <w:divBdr>
        <w:top w:val="none" w:sz="0" w:space="0" w:color="auto"/>
        <w:left w:val="none" w:sz="0" w:space="0" w:color="auto"/>
        <w:bottom w:val="none" w:sz="0" w:space="0" w:color="auto"/>
        <w:right w:val="none" w:sz="0" w:space="0" w:color="auto"/>
      </w:divBdr>
    </w:div>
    <w:div w:id="2113746529">
      <w:bodyDiv w:val="1"/>
      <w:marLeft w:val="0"/>
      <w:marRight w:val="0"/>
      <w:marTop w:val="0"/>
      <w:marBottom w:val="0"/>
      <w:divBdr>
        <w:top w:val="none" w:sz="0" w:space="0" w:color="auto"/>
        <w:left w:val="none" w:sz="0" w:space="0" w:color="auto"/>
        <w:bottom w:val="none" w:sz="0" w:space="0" w:color="auto"/>
        <w:right w:val="none" w:sz="0" w:space="0" w:color="auto"/>
      </w:divBdr>
    </w:div>
    <w:div w:id="2114470458">
      <w:bodyDiv w:val="1"/>
      <w:marLeft w:val="0"/>
      <w:marRight w:val="0"/>
      <w:marTop w:val="0"/>
      <w:marBottom w:val="0"/>
      <w:divBdr>
        <w:top w:val="none" w:sz="0" w:space="0" w:color="auto"/>
        <w:left w:val="none" w:sz="0" w:space="0" w:color="auto"/>
        <w:bottom w:val="none" w:sz="0" w:space="0" w:color="auto"/>
        <w:right w:val="none" w:sz="0" w:space="0" w:color="auto"/>
      </w:divBdr>
    </w:div>
    <w:div w:id="2115588685">
      <w:bodyDiv w:val="1"/>
      <w:marLeft w:val="0"/>
      <w:marRight w:val="0"/>
      <w:marTop w:val="0"/>
      <w:marBottom w:val="0"/>
      <w:divBdr>
        <w:top w:val="none" w:sz="0" w:space="0" w:color="auto"/>
        <w:left w:val="none" w:sz="0" w:space="0" w:color="auto"/>
        <w:bottom w:val="none" w:sz="0" w:space="0" w:color="auto"/>
        <w:right w:val="none" w:sz="0" w:space="0" w:color="auto"/>
      </w:divBdr>
    </w:div>
    <w:div w:id="2115905571">
      <w:bodyDiv w:val="1"/>
      <w:marLeft w:val="0"/>
      <w:marRight w:val="0"/>
      <w:marTop w:val="0"/>
      <w:marBottom w:val="0"/>
      <w:divBdr>
        <w:top w:val="none" w:sz="0" w:space="0" w:color="auto"/>
        <w:left w:val="none" w:sz="0" w:space="0" w:color="auto"/>
        <w:bottom w:val="none" w:sz="0" w:space="0" w:color="auto"/>
        <w:right w:val="none" w:sz="0" w:space="0" w:color="auto"/>
      </w:divBdr>
    </w:div>
    <w:div w:id="2116976429">
      <w:bodyDiv w:val="1"/>
      <w:marLeft w:val="0"/>
      <w:marRight w:val="0"/>
      <w:marTop w:val="0"/>
      <w:marBottom w:val="0"/>
      <w:divBdr>
        <w:top w:val="none" w:sz="0" w:space="0" w:color="auto"/>
        <w:left w:val="none" w:sz="0" w:space="0" w:color="auto"/>
        <w:bottom w:val="none" w:sz="0" w:space="0" w:color="auto"/>
        <w:right w:val="none" w:sz="0" w:space="0" w:color="auto"/>
      </w:divBdr>
    </w:div>
    <w:div w:id="2122383810">
      <w:bodyDiv w:val="1"/>
      <w:marLeft w:val="0"/>
      <w:marRight w:val="0"/>
      <w:marTop w:val="0"/>
      <w:marBottom w:val="0"/>
      <w:divBdr>
        <w:top w:val="none" w:sz="0" w:space="0" w:color="auto"/>
        <w:left w:val="none" w:sz="0" w:space="0" w:color="auto"/>
        <w:bottom w:val="none" w:sz="0" w:space="0" w:color="auto"/>
        <w:right w:val="none" w:sz="0" w:space="0" w:color="auto"/>
      </w:divBdr>
    </w:div>
    <w:div w:id="2123071318">
      <w:bodyDiv w:val="1"/>
      <w:marLeft w:val="0"/>
      <w:marRight w:val="0"/>
      <w:marTop w:val="0"/>
      <w:marBottom w:val="0"/>
      <w:divBdr>
        <w:top w:val="none" w:sz="0" w:space="0" w:color="auto"/>
        <w:left w:val="none" w:sz="0" w:space="0" w:color="auto"/>
        <w:bottom w:val="none" w:sz="0" w:space="0" w:color="auto"/>
        <w:right w:val="none" w:sz="0" w:space="0" w:color="auto"/>
      </w:divBdr>
      <w:divsChild>
        <w:div w:id="102380913">
          <w:marLeft w:val="480"/>
          <w:marRight w:val="0"/>
          <w:marTop w:val="0"/>
          <w:marBottom w:val="0"/>
          <w:divBdr>
            <w:top w:val="none" w:sz="0" w:space="0" w:color="auto"/>
            <w:left w:val="none" w:sz="0" w:space="0" w:color="auto"/>
            <w:bottom w:val="none" w:sz="0" w:space="0" w:color="auto"/>
            <w:right w:val="none" w:sz="0" w:space="0" w:color="auto"/>
          </w:divBdr>
        </w:div>
        <w:div w:id="106389476">
          <w:marLeft w:val="480"/>
          <w:marRight w:val="0"/>
          <w:marTop w:val="0"/>
          <w:marBottom w:val="0"/>
          <w:divBdr>
            <w:top w:val="none" w:sz="0" w:space="0" w:color="auto"/>
            <w:left w:val="none" w:sz="0" w:space="0" w:color="auto"/>
            <w:bottom w:val="none" w:sz="0" w:space="0" w:color="auto"/>
            <w:right w:val="none" w:sz="0" w:space="0" w:color="auto"/>
          </w:divBdr>
        </w:div>
        <w:div w:id="204947488">
          <w:marLeft w:val="480"/>
          <w:marRight w:val="0"/>
          <w:marTop w:val="0"/>
          <w:marBottom w:val="0"/>
          <w:divBdr>
            <w:top w:val="none" w:sz="0" w:space="0" w:color="auto"/>
            <w:left w:val="none" w:sz="0" w:space="0" w:color="auto"/>
            <w:bottom w:val="none" w:sz="0" w:space="0" w:color="auto"/>
            <w:right w:val="none" w:sz="0" w:space="0" w:color="auto"/>
          </w:divBdr>
        </w:div>
        <w:div w:id="253441883">
          <w:marLeft w:val="480"/>
          <w:marRight w:val="0"/>
          <w:marTop w:val="0"/>
          <w:marBottom w:val="0"/>
          <w:divBdr>
            <w:top w:val="none" w:sz="0" w:space="0" w:color="auto"/>
            <w:left w:val="none" w:sz="0" w:space="0" w:color="auto"/>
            <w:bottom w:val="none" w:sz="0" w:space="0" w:color="auto"/>
            <w:right w:val="none" w:sz="0" w:space="0" w:color="auto"/>
          </w:divBdr>
        </w:div>
        <w:div w:id="268632155">
          <w:marLeft w:val="480"/>
          <w:marRight w:val="0"/>
          <w:marTop w:val="0"/>
          <w:marBottom w:val="0"/>
          <w:divBdr>
            <w:top w:val="none" w:sz="0" w:space="0" w:color="auto"/>
            <w:left w:val="none" w:sz="0" w:space="0" w:color="auto"/>
            <w:bottom w:val="none" w:sz="0" w:space="0" w:color="auto"/>
            <w:right w:val="none" w:sz="0" w:space="0" w:color="auto"/>
          </w:divBdr>
        </w:div>
        <w:div w:id="326052507">
          <w:marLeft w:val="480"/>
          <w:marRight w:val="0"/>
          <w:marTop w:val="0"/>
          <w:marBottom w:val="0"/>
          <w:divBdr>
            <w:top w:val="none" w:sz="0" w:space="0" w:color="auto"/>
            <w:left w:val="none" w:sz="0" w:space="0" w:color="auto"/>
            <w:bottom w:val="none" w:sz="0" w:space="0" w:color="auto"/>
            <w:right w:val="none" w:sz="0" w:space="0" w:color="auto"/>
          </w:divBdr>
        </w:div>
        <w:div w:id="508570719">
          <w:marLeft w:val="480"/>
          <w:marRight w:val="0"/>
          <w:marTop w:val="0"/>
          <w:marBottom w:val="0"/>
          <w:divBdr>
            <w:top w:val="none" w:sz="0" w:space="0" w:color="auto"/>
            <w:left w:val="none" w:sz="0" w:space="0" w:color="auto"/>
            <w:bottom w:val="none" w:sz="0" w:space="0" w:color="auto"/>
            <w:right w:val="none" w:sz="0" w:space="0" w:color="auto"/>
          </w:divBdr>
        </w:div>
        <w:div w:id="541019372">
          <w:marLeft w:val="480"/>
          <w:marRight w:val="0"/>
          <w:marTop w:val="0"/>
          <w:marBottom w:val="0"/>
          <w:divBdr>
            <w:top w:val="none" w:sz="0" w:space="0" w:color="auto"/>
            <w:left w:val="none" w:sz="0" w:space="0" w:color="auto"/>
            <w:bottom w:val="none" w:sz="0" w:space="0" w:color="auto"/>
            <w:right w:val="none" w:sz="0" w:space="0" w:color="auto"/>
          </w:divBdr>
        </w:div>
        <w:div w:id="560797499">
          <w:marLeft w:val="480"/>
          <w:marRight w:val="0"/>
          <w:marTop w:val="0"/>
          <w:marBottom w:val="0"/>
          <w:divBdr>
            <w:top w:val="none" w:sz="0" w:space="0" w:color="auto"/>
            <w:left w:val="none" w:sz="0" w:space="0" w:color="auto"/>
            <w:bottom w:val="none" w:sz="0" w:space="0" w:color="auto"/>
            <w:right w:val="none" w:sz="0" w:space="0" w:color="auto"/>
          </w:divBdr>
        </w:div>
        <w:div w:id="577060595">
          <w:marLeft w:val="480"/>
          <w:marRight w:val="0"/>
          <w:marTop w:val="0"/>
          <w:marBottom w:val="0"/>
          <w:divBdr>
            <w:top w:val="none" w:sz="0" w:space="0" w:color="auto"/>
            <w:left w:val="none" w:sz="0" w:space="0" w:color="auto"/>
            <w:bottom w:val="none" w:sz="0" w:space="0" w:color="auto"/>
            <w:right w:val="none" w:sz="0" w:space="0" w:color="auto"/>
          </w:divBdr>
        </w:div>
        <w:div w:id="589201397">
          <w:marLeft w:val="480"/>
          <w:marRight w:val="0"/>
          <w:marTop w:val="0"/>
          <w:marBottom w:val="0"/>
          <w:divBdr>
            <w:top w:val="none" w:sz="0" w:space="0" w:color="auto"/>
            <w:left w:val="none" w:sz="0" w:space="0" w:color="auto"/>
            <w:bottom w:val="none" w:sz="0" w:space="0" w:color="auto"/>
            <w:right w:val="none" w:sz="0" w:space="0" w:color="auto"/>
          </w:divBdr>
        </w:div>
        <w:div w:id="594019643">
          <w:marLeft w:val="480"/>
          <w:marRight w:val="0"/>
          <w:marTop w:val="0"/>
          <w:marBottom w:val="0"/>
          <w:divBdr>
            <w:top w:val="none" w:sz="0" w:space="0" w:color="auto"/>
            <w:left w:val="none" w:sz="0" w:space="0" w:color="auto"/>
            <w:bottom w:val="none" w:sz="0" w:space="0" w:color="auto"/>
            <w:right w:val="none" w:sz="0" w:space="0" w:color="auto"/>
          </w:divBdr>
        </w:div>
        <w:div w:id="609052206">
          <w:marLeft w:val="480"/>
          <w:marRight w:val="0"/>
          <w:marTop w:val="0"/>
          <w:marBottom w:val="0"/>
          <w:divBdr>
            <w:top w:val="none" w:sz="0" w:space="0" w:color="auto"/>
            <w:left w:val="none" w:sz="0" w:space="0" w:color="auto"/>
            <w:bottom w:val="none" w:sz="0" w:space="0" w:color="auto"/>
            <w:right w:val="none" w:sz="0" w:space="0" w:color="auto"/>
          </w:divBdr>
        </w:div>
        <w:div w:id="699672852">
          <w:marLeft w:val="480"/>
          <w:marRight w:val="0"/>
          <w:marTop w:val="0"/>
          <w:marBottom w:val="0"/>
          <w:divBdr>
            <w:top w:val="none" w:sz="0" w:space="0" w:color="auto"/>
            <w:left w:val="none" w:sz="0" w:space="0" w:color="auto"/>
            <w:bottom w:val="none" w:sz="0" w:space="0" w:color="auto"/>
            <w:right w:val="none" w:sz="0" w:space="0" w:color="auto"/>
          </w:divBdr>
        </w:div>
        <w:div w:id="709115021">
          <w:marLeft w:val="480"/>
          <w:marRight w:val="0"/>
          <w:marTop w:val="0"/>
          <w:marBottom w:val="0"/>
          <w:divBdr>
            <w:top w:val="none" w:sz="0" w:space="0" w:color="auto"/>
            <w:left w:val="none" w:sz="0" w:space="0" w:color="auto"/>
            <w:bottom w:val="none" w:sz="0" w:space="0" w:color="auto"/>
            <w:right w:val="none" w:sz="0" w:space="0" w:color="auto"/>
          </w:divBdr>
        </w:div>
        <w:div w:id="768432341">
          <w:marLeft w:val="480"/>
          <w:marRight w:val="0"/>
          <w:marTop w:val="0"/>
          <w:marBottom w:val="0"/>
          <w:divBdr>
            <w:top w:val="none" w:sz="0" w:space="0" w:color="auto"/>
            <w:left w:val="none" w:sz="0" w:space="0" w:color="auto"/>
            <w:bottom w:val="none" w:sz="0" w:space="0" w:color="auto"/>
            <w:right w:val="none" w:sz="0" w:space="0" w:color="auto"/>
          </w:divBdr>
        </w:div>
        <w:div w:id="803616912">
          <w:marLeft w:val="480"/>
          <w:marRight w:val="0"/>
          <w:marTop w:val="0"/>
          <w:marBottom w:val="0"/>
          <w:divBdr>
            <w:top w:val="none" w:sz="0" w:space="0" w:color="auto"/>
            <w:left w:val="none" w:sz="0" w:space="0" w:color="auto"/>
            <w:bottom w:val="none" w:sz="0" w:space="0" w:color="auto"/>
            <w:right w:val="none" w:sz="0" w:space="0" w:color="auto"/>
          </w:divBdr>
        </w:div>
        <w:div w:id="825703886">
          <w:marLeft w:val="480"/>
          <w:marRight w:val="0"/>
          <w:marTop w:val="0"/>
          <w:marBottom w:val="0"/>
          <w:divBdr>
            <w:top w:val="none" w:sz="0" w:space="0" w:color="auto"/>
            <w:left w:val="none" w:sz="0" w:space="0" w:color="auto"/>
            <w:bottom w:val="none" w:sz="0" w:space="0" w:color="auto"/>
            <w:right w:val="none" w:sz="0" w:space="0" w:color="auto"/>
          </w:divBdr>
        </w:div>
        <w:div w:id="966468994">
          <w:marLeft w:val="480"/>
          <w:marRight w:val="0"/>
          <w:marTop w:val="0"/>
          <w:marBottom w:val="0"/>
          <w:divBdr>
            <w:top w:val="none" w:sz="0" w:space="0" w:color="auto"/>
            <w:left w:val="none" w:sz="0" w:space="0" w:color="auto"/>
            <w:bottom w:val="none" w:sz="0" w:space="0" w:color="auto"/>
            <w:right w:val="none" w:sz="0" w:space="0" w:color="auto"/>
          </w:divBdr>
        </w:div>
        <w:div w:id="973221368">
          <w:marLeft w:val="480"/>
          <w:marRight w:val="0"/>
          <w:marTop w:val="0"/>
          <w:marBottom w:val="0"/>
          <w:divBdr>
            <w:top w:val="none" w:sz="0" w:space="0" w:color="auto"/>
            <w:left w:val="none" w:sz="0" w:space="0" w:color="auto"/>
            <w:bottom w:val="none" w:sz="0" w:space="0" w:color="auto"/>
            <w:right w:val="none" w:sz="0" w:space="0" w:color="auto"/>
          </w:divBdr>
        </w:div>
        <w:div w:id="1141966470">
          <w:marLeft w:val="480"/>
          <w:marRight w:val="0"/>
          <w:marTop w:val="0"/>
          <w:marBottom w:val="0"/>
          <w:divBdr>
            <w:top w:val="none" w:sz="0" w:space="0" w:color="auto"/>
            <w:left w:val="none" w:sz="0" w:space="0" w:color="auto"/>
            <w:bottom w:val="none" w:sz="0" w:space="0" w:color="auto"/>
            <w:right w:val="none" w:sz="0" w:space="0" w:color="auto"/>
          </w:divBdr>
        </w:div>
        <w:div w:id="1210608409">
          <w:marLeft w:val="480"/>
          <w:marRight w:val="0"/>
          <w:marTop w:val="0"/>
          <w:marBottom w:val="0"/>
          <w:divBdr>
            <w:top w:val="none" w:sz="0" w:space="0" w:color="auto"/>
            <w:left w:val="none" w:sz="0" w:space="0" w:color="auto"/>
            <w:bottom w:val="none" w:sz="0" w:space="0" w:color="auto"/>
            <w:right w:val="none" w:sz="0" w:space="0" w:color="auto"/>
          </w:divBdr>
        </w:div>
        <w:div w:id="1303387828">
          <w:marLeft w:val="480"/>
          <w:marRight w:val="0"/>
          <w:marTop w:val="0"/>
          <w:marBottom w:val="0"/>
          <w:divBdr>
            <w:top w:val="none" w:sz="0" w:space="0" w:color="auto"/>
            <w:left w:val="none" w:sz="0" w:space="0" w:color="auto"/>
            <w:bottom w:val="none" w:sz="0" w:space="0" w:color="auto"/>
            <w:right w:val="none" w:sz="0" w:space="0" w:color="auto"/>
          </w:divBdr>
        </w:div>
        <w:div w:id="1329862458">
          <w:marLeft w:val="480"/>
          <w:marRight w:val="0"/>
          <w:marTop w:val="0"/>
          <w:marBottom w:val="0"/>
          <w:divBdr>
            <w:top w:val="none" w:sz="0" w:space="0" w:color="auto"/>
            <w:left w:val="none" w:sz="0" w:space="0" w:color="auto"/>
            <w:bottom w:val="none" w:sz="0" w:space="0" w:color="auto"/>
            <w:right w:val="none" w:sz="0" w:space="0" w:color="auto"/>
          </w:divBdr>
        </w:div>
        <w:div w:id="1364594150">
          <w:marLeft w:val="480"/>
          <w:marRight w:val="0"/>
          <w:marTop w:val="0"/>
          <w:marBottom w:val="0"/>
          <w:divBdr>
            <w:top w:val="none" w:sz="0" w:space="0" w:color="auto"/>
            <w:left w:val="none" w:sz="0" w:space="0" w:color="auto"/>
            <w:bottom w:val="none" w:sz="0" w:space="0" w:color="auto"/>
            <w:right w:val="none" w:sz="0" w:space="0" w:color="auto"/>
          </w:divBdr>
        </w:div>
        <w:div w:id="1519192788">
          <w:marLeft w:val="480"/>
          <w:marRight w:val="0"/>
          <w:marTop w:val="0"/>
          <w:marBottom w:val="0"/>
          <w:divBdr>
            <w:top w:val="none" w:sz="0" w:space="0" w:color="auto"/>
            <w:left w:val="none" w:sz="0" w:space="0" w:color="auto"/>
            <w:bottom w:val="none" w:sz="0" w:space="0" w:color="auto"/>
            <w:right w:val="none" w:sz="0" w:space="0" w:color="auto"/>
          </w:divBdr>
        </w:div>
        <w:div w:id="1577133689">
          <w:marLeft w:val="480"/>
          <w:marRight w:val="0"/>
          <w:marTop w:val="0"/>
          <w:marBottom w:val="0"/>
          <w:divBdr>
            <w:top w:val="none" w:sz="0" w:space="0" w:color="auto"/>
            <w:left w:val="none" w:sz="0" w:space="0" w:color="auto"/>
            <w:bottom w:val="none" w:sz="0" w:space="0" w:color="auto"/>
            <w:right w:val="none" w:sz="0" w:space="0" w:color="auto"/>
          </w:divBdr>
        </w:div>
        <w:div w:id="1598251818">
          <w:marLeft w:val="480"/>
          <w:marRight w:val="0"/>
          <w:marTop w:val="0"/>
          <w:marBottom w:val="0"/>
          <w:divBdr>
            <w:top w:val="none" w:sz="0" w:space="0" w:color="auto"/>
            <w:left w:val="none" w:sz="0" w:space="0" w:color="auto"/>
            <w:bottom w:val="none" w:sz="0" w:space="0" w:color="auto"/>
            <w:right w:val="none" w:sz="0" w:space="0" w:color="auto"/>
          </w:divBdr>
        </w:div>
        <w:div w:id="1685089820">
          <w:marLeft w:val="480"/>
          <w:marRight w:val="0"/>
          <w:marTop w:val="0"/>
          <w:marBottom w:val="0"/>
          <w:divBdr>
            <w:top w:val="none" w:sz="0" w:space="0" w:color="auto"/>
            <w:left w:val="none" w:sz="0" w:space="0" w:color="auto"/>
            <w:bottom w:val="none" w:sz="0" w:space="0" w:color="auto"/>
            <w:right w:val="none" w:sz="0" w:space="0" w:color="auto"/>
          </w:divBdr>
        </w:div>
        <w:div w:id="1698773727">
          <w:marLeft w:val="480"/>
          <w:marRight w:val="0"/>
          <w:marTop w:val="0"/>
          <w:marBottom w:val="0"/>
          <w:divBdr>
            <w:top w:val="none" w:sz="0" w:space="0" w:color="auto"/>
            <w:left w:val="none" w:sz="0" w:space="0" w:color="auto"/>
            <w:bottom w:val="none" w:sz="0" w:space="0" w:color="auto"/>
            <w:right w:val="none" w:sz="0" w:space="0" w:color="auto"/>
          </w:divBdr>
        </w:div>
        <w:div w:id="1770271694">
          <w:marLeft w:val="480"/>
          <w:marRight w:val="0"/>
          <w:marTop w:val="0"/>
          <w:marBottom w:val="0"/>
          <w:divBdr>
            <w:top w:val="none" w:sz="0" w:space="0" w:color="auto"/>
            <w:left w:val="none" w:sz="0" w:space="0" w:color="auto"/>
            <w:bottom w:val="none" w:sz="0" w:space="0" w:color="auto"/>
            <w:right w:val="none" w:sz="0" w:space="0" w:color="auto"/>
          </w:divBdr>
        </w:div>
        <w:div w:id="1785880433">
          <w:marLeft w:val="480"/>
          <w:marRight w:val="0"/>
          <w:marTop w:val="0"/>
          <w:marBottom w:val="0"/>
          <w:divBdr>
            <w:top w:val="none" w:sz="0" w:space="0" w:color="auto"/>
            <w:left w:val="none" w:sz="0" w:space="0" w:color="auto"/>
            <w:bottom w:val="none" w:sz="0" w:space="0" w:color="auto"/>
            <w:right w:val="none" w:sz="0" w:space="0" w:color="auto"/>
          </w:divBdr>
        </w:div>
        <w:div w:id="1797139669">
          <w:marLeft w:val="480"/>
          <w:marRight w:val="0"/>
          <w:marTop w:val="0"/>
          <w:marBottom w:val="0"/>
          <w:divBdr>
            <w:top w:val="none" w:sz="0" w:space="0" w:color="auto"/>
            <w:left w:val="none" w:sz="0" w:space="0" w:color="auto"/>
            <w:bottom w:val="none" w:sz="0" w:space="0" w:color="auto"/>
            <w:right w:val="none" w:sz="0" w:space="0" w:color="auto"/>
          </w:divBdr>
        </w:div>
        <w:div w:id="1812097216">
          <w:marLeft w:val="480"/>
          <w:marRight w:val="0"/>
          <w:marTop w:val="0"/>
          <w:marBottom w:val="0"/>
          <w:divBdr>
            <w:top w:val="none" w:sz="0" w:space="0" w:color="auto"/>
            <w:left w:val="none" w:sz="0" w:space="0" w:color="auto"/>
            <w:bottom w:val="none" w:sz="0" w:space="0" w:color="auto"/>
            <w:right w:val="none" w:sz="0" w:space="0" w:color="auto"/>
          </w:divBdr>
        </w:div>
        <w:div w:id="1840806493">
          <w:marLeft w:val="480"/>
          <w:marRight w:val="0"/>
          <w:marTop w:val="0"/>
          <w:marBottom w:val="0"/>
          <w:divBdr>
            <w:top w:val="none" w:sz="0" w:space="0" w:color="auto"/>
            <w:left w:val="none" w:sz="0" w:space="0" w:color="auto"/>
            <w:bottom w:val="none" w:sz="0" w:space="0" w:color="auto"/>
            <w:right w:val="none" w:sz="0" w:space="0" w:color="auto"/>
          </w:divBdr>
        </w:div>
        <w:div w:id="1841769604">
          <w:marLeft w:val="480"/>
          <w:marRight w:val="0"/>
          <w:marTop w:val="0"/>
          <w:marBottom w:val="0"/>
          <w:divBdr>
            <w:top w:val="none" w:sz="0" w:space="0" w:color="auto"/>
            <w:left w:val="none" w:sz="0" w:space="0" w:color="auto"/>
            <w:bottom w:val="none" w:sz="0" w:space="0" w:color="auto"/>
            <w:right w:val="none" w:sz="0" w:space="0" w:color="auto"/>
          </w:divBdr>
        </w:div>
        <w:div w:id="1860582894">
          <w:marLeft w:val="480"/>
          <w:marRight w:val="0"/>
          <w:marTop w:val="0"/>
          <w:marBottom w:val="0"/>
          <w:divBdr>
            <w:top w:val="none" w:sz="0" w:space="0" w:color="auto"/>
            <w:left w:val="none" w:sz="0" w:space="0" w:color="auto"/>
            <w:bottom w:val="none" w:sz="0" w:space="0" w:color="auto"/>
            <w:right w:val="none" w:sz="0" w:space="0" w:color="auto"/>
          </w:divBdr>
        </w:div>
        <w:div w:id="1937402039">
          <w:marLeft w:val="480"/>
          <w:marRight w:val="0"/>
          <w:marTop w:val="0"/>
          <w:marBottom w:val="0"/>
          <w:divBdr>
            <w:top w:val="none" w:sz="0" w:space="0" w:color="auto"/>
            <w:left w:val="none" w:sz="0" w:space="0" w:color="auto"/>
            <w:bottom w:val="none" w:sz="0" w:space="0" w:color="auto"/>
            <w:right w:val="none" w:sz="0" w:space="0" w:color="auto"/>
          </w:divBdr>
        </w:div>
        <w:div w:id="1960801094">
          <w:marLeft w:val="480"/>
          <w:marRight w:val="0"/>
          <w:marTop w:val="0"/>
          <w:marBottom w:val="0"/>
          <w:divBdr>
            <w:top w:val="none" w:sz="0" w:space="0" w:color="auto"/>
            <w:left w:val="none" w:sz="0" w:space="0" w:color="auto"/>
            <w:bottom w:val="none" w:sz="0" w:space="0" w:color="auto"/>
            <w:right w:val="none" w:sz="0" w:space="0" w:color="auto"/>
          </w:divBdr>
        </w:div>
        <w:div w:id="2006742223">
          <w:marLeft w:val="480"/>
          <w:marRight w:val="0"/>
          <w:marTop w:val="0"/>
          <w:marBottom w:val="0"/>
          <w:divBdr>
            <w:top w:val="none" w:sz="0" w:space="0" w:color="auto"/>
            <w:left w:val="none" w:sz="0" w:space="0" w:color="auto"/>
            <w:bottom w:val="none" w:sz="0" w:space="0" w:color="auto"/>
            <w:right w:val="none" w:sz="0" w:space="0" w:color="auto"/>
          </w:divBdr>
        </w:div>
        <w:div w:id="2066947928">
          <w:marLeft w:val="480"/>
          <w:marRight w:val="0"/>
          <w:marTop w:val="0"/>
          <w:marBottom w:val="0"/>
          <w:divBdr>
            <w:top w:val="none" w:sz="0" w:space="0" w:color="auto"/>
            <w:left w:val="none" w:sz="0" w:space="0" w:color="auto"/>
            <w:bottom w:val="none" w:sz="0" w:space="0" w:color="auto"/>
            <w:right w:val="none" w:sz="0" w:space="0" w:color="auto"/>
          </w:divBdr>
        </w:div>
        <w:div w:id="2121292963">
          <w:marLeft w:val="480"/>
          <w:marRight w:val="0"/>
          <w:marTop w:val="0"/>
          <w:marBottom w:val="0"/>
          <w:divBdr>
            <w:top w:val="none" w:sz="0" w:space="0" w:color="auto"/>
            <w:left w:val="none" w:sz="0" w:space="0" w:color="auto"/>
            <w:bottom w:val="none" w:sz="0" w:space="0" w:color="auto"/>
            <w:right w:val="none" w:sz="0" w:space="0" w:color="auto"/>
          </w:divBdr>
        </w:div>
      </w:divsChild>
    </w:div>
    <w:div w:id="2123302511">
      <w:bodyDiv w:val="1"/>
      <w:marLeft w:val="0"/>
      <w:marRight w:val="0"/>
      <w:marTop w:val="0"/>
      <w:marBottom w:val="0"/>
      <w:divBdr>
        <w:top w:val="none" w:sz="0" w:space="0" w:color="auto"/>
        <w:left w:val="none" w:sz="0" w:space="0" w:color="auto"/>
        <w:bottom w:val="none" w:sz="0" w:space="0" w:color="auto"/>
        <w:right w:val="none" w:sz="0" w:space="0" w:color="auto"/>
      </w:divBdr>
    </w:div>
    <w:div w:id="2127848080">
      <w:bodyDiv w:val="1"/>
      <w:marLeft w:val="0"/>
      <w:marRight w:val="0"/>
      <w:marTop w:val="0"/>
      <w:marBottom w:val="0"/>
      <w:divBdr>
        <w:top w:val="none" w:sz="0" w:space="0" w:color="auto"/>
        <w:left w:val="none" w:sz="0" w:space="0" w:color="auto"/>
        <w:bottom w:val="none" w:sz="0" w:space="0" w:color="auto"/>
        <w:right w:val="none" w:sz="0" w:space="0" w:color="auto"/>
      </w:divBdr>
    </w:div>
    <w:div w:id="2128160005">
      <w:bodyDiv w:val="1"/>
      <w:marLeft w:val="0"/>
      <w:marRight w:val="0"/>
      <w:marTop w:val="0"/>
      <w:marBottom w:val="0"/>
      <w:divBdr>
        <w:top w:val="none" w:sz="0" w:space="0" w:color="auto"/>
        <w:left w:val="none" w:sz="0" w:space="0" w:color="auto"/>
        <w:bottom w:val="none" w:sz="0" w:space="0" w:color="auto"/>
        <w:right w:val="none" w:sz="0" w:space="0" w:color="auto"/>
      </w:divBdr>
    </w:div>
    <w:div w:id="2129003836">
      <w:bodyDiv w:val="1"/>
      <w:marLeft w:val="0"/>
      <w:marRight w:val="0"/>
      <w:marTop w:val="0"/>
      <w:marBottom w:val="0"/>
      <w:divBdr>
        <w:top w:val="none" w:sz="0" w:space="0" w:color="auto"/>
        <w:left w:val="none" w:sz="0" w:space="0" w:color="auto"/>
        <w:bottom w:val="none" w:sz="0" w:space="0" w:color="auto"/>
        <w:right w:val="none" w:sz="0" w:space="0" w:color="auto"/>
      </w:divBdr>
      <w:divsChild>
        <w:div w:id="96675853">
          <w:marLeft w:val="480"/>
          <w:marRight w:val="0"/>
          <w:marTop w:val="0"/>
          <w:marBottom w:val="0"/>
          <w:divBdr>
            <w:top w:val="none" w:sz="0" w:space="0" w:color="auto"/>
            <w:left w:val="none" w:sz="0" w:space="0" w:color="auto"/>
            <w:bottom w:val="none" w:sz="0" w:space="0" w:color="auto"/>
            <w:right w:val="none" w:sz="0" w:space="0" w:color="auto"/>
          </w:divBdr>
        </w:div>
        <w:div w:id="1219902532">
          <w:marLeft w:val="480"/>
          <w:marRight w:val="0"/>
          <w:marTop w:val="0"/>
          <w:marBottom w:val="0"/>
          <w:divBdr>
            <w:top w:val="none" w:sz="0" w:space="0" w:color="auto"/>
            <w:left w:val="none" w:sz="0" w:space="0" w:color="auto"/>
            <w:bottom w:val="none" w:sz="0" w:space="0" w:color="auto"/>
            <w:right w:val="none" w:sz="0" w:space="0" w:color="auto"/>
          </w:divBdr>
        </w:div>
        <w:div w:id="1294869497">
          <w:marLeft w:val="480"/>
          <w:marRight w:val="0"/>
          <w:marTop w:val="0"/>
          <w:marBottom w:val="0"/>
          <w:divBdr>
            <w:top w:val="none" w:sz="0" w:space="0" w:color="auto"/>
            <w:left w:val="none" w:sz="0" w:space="0" w:color="auto"/>
            <w:bottom w:val="none" w:sz="0" w:space="0" w:color="auto"/>
            <w:right w:val="none" w:sz="0" w:space="0" w:color="auto"/>
          </w:divBdr>
        </w:div>
        <w:div w:id="1347905479">
          <w:marLeft w:val="480"/>
          <w:marRight w:val="0"/>
          <w:marTop w:val="0"/>
          <w:marBottom w:val="0"/>
          <w:divBdr>
            <w:top w:val="none" w:sz="0" w:space="0" w:color="auto"/>
            <w:left w:val="none" w:sz="0" w:space="0" w:color="auto"/>
            <w:bottom w:val="none" w:sz="0" w:space="0" w:color="auto"/>
            <w:right w:val="none" w:sz="0" w:space="0" w:color="auto"/>
          </w:divBdr>
        </w:div>
        <w:div w:id="1562984689">
          <w:marLeft w:val="480"/>
          <w:marRight w:val="0"/>
          <w:marTop w:val="0"/>
          <w:marBottom w:val="0"/>
          <w:divBdr>
            <w:top w:val="none" w:sz="0" w:space="0" w:color="auto"/>
            <w:left w:val="none" w:sz="0" w:space="0" w:color="auto"/>
            <w:bottom w:val="none" w:sz="0" w:space="0" w:color="auto"/>
            <w:right w:val="none" w:sz="0" w:space="0" w:color="auto"/>
          </w:divBdr>
        </w:div>
        <w:div w:id="1708800038">
          <w:marLeft w:val="480"/>
          <w:marRight w:val="0"/>
          <w:marTop w:val="0"/>
          <w:marBottom w:val="0"/>
          <w:divBdr>
            <w:top w:val="none" w:sz="0" w:space="0" w:color="auto"/>
            <w:left w:val="none" w:sz="0" w:space="0" w:color="auto"/>
            <w:bottom w:val="none" w:sz="0" w:space="0" w:color="auto"/>
            <w:right w:val="none" w:sz="0" w:space="0" w:color="auto"/>
          </w:divBdr>
        </w:div>
        <w:div w:id="1860311770">
          <w:marLeft w:val="480"/>
          <w:marRight w:val="0"/>
          <w:marTop w:val="0"/>
          <w:marBottom w:val="0"/>
          <w:divBdr>
            <w:top w:val="none" w:sz="0" w:space="0" w:color="auto"/>
            <w:left w:val="none" w:sz="0" w:space="0" w:color="auto"/>
            <w:bottom w:val="none" w:sz="0" w:space="0" w:color="auto"/>
            <w:right w:val="none" w:sz="0" w:space="0" w:color="auto"/>
          </w:divBdr>
        </w:div>
        <w:div w:id="1907298819">
          <w:marLeft w:val="480"/>
          <w:marRight w:val="0"/>
          <w:marTop w:val="0"/>
          <w:marBottom w:val="0"/>
          <w:divBdr>
            <w:top w:val="none" w:sz="0" w:space="0" w:color="auto"/>
            <w:left w:val="none" w:sz="0" w:space="0" w:color="auto"/>
            <w:bottom w:val="none" w:sz="0" w:space="0" w:color="auto"/>
            <w:right w:val="none" w:sz="0" w:space="0" w:color="auto"/>
          </w:divBdr>
        </w:div>
        <w:div w:id="1975790345">
          <w:marLeft w:val="480"/>
          <w:marRight w:val="0"/>
          <w:marTop w:val="0"/>
          <w:marBottom w:val="0"/>
          <w:divBdr>
            <w:top w:val="none" w:sz="0" w:space="0" w:color="auto"/>
            <w:left w:val="none" w:sz="0" w:space="0" w:color="auto"/>
            <w:bottom w:val="none" w:sz="0" w:space="0" w:color="auto"/>
            <w:right w:val="none" w:sz="0" w:space="0" w:color="auto"/>
          </w:divBdr>
        </w:div>
        <w:div w:id="2016373405">
          <w:marLeft w:val="480"/>
          <w:marRight w:val="0"/>
          <w:marTop w:val="0"/>
          <w:marBottom w:val="0"/>
          <w:divBdr>
            <w:top w:val="none" w:sz="0" w:space="0" w:color="auto"/>
            <w:left w:val="none" w:sz="0" w:space="0" w:color="auto"/>
            <w:bottom w:val="none" w:sz="0" w:space="0" w:color="auto"/>
            <w:right w:val="none" w:sz="0" w:space="0" w:color="auto"/>
          </w:divBdr>
        </w:div>
        <w:div w:id="2056153324">
          <w:marLeft w:val="480"/>
          <w:marRight w:val="0"/>
          <w:marTop w:val="0"/>
          <w:marBottom w:val="0"/>
          <w:divBdr>
            <w:top w:val="none" w:sz="0" w:space="0" w:color="auto"/>
            <w:left w:val="none" w:sz="0" w:space="0" w:color="auto"/>
            <w:bottom w:val="none" w:sz="0" w:space="0" w:color="auto"/>
            <w:right w:val="none" w:sz="0" w:space="0" w:color="auto"/>
          </w:divBdr>
        </w:div>
      </w:divsChild>
    </w:div>
    <w:div w:id="2130392101">
      <w:bodyDiv w:val="1"/>
      <w:marLeft w:val="0"/>
      <w:marRight w:val="0"/>
      <w:marTop w:val="0"/>
      <w:marBottom w:val="0"/>
      <w:divBdr>
        <w:top w:val="none" w:sz="0" w:space="0" w:color="auto"/>
        <w:left w:val="none" w:sz="0" w:space="0" w:color="auto"/>
        <w:bottom w:val="none" w:sz="0" w:space="0" w:color="auto"/>
        <w:right w:val="none" w:sz="0" w:space="0" w:color="auto"/>
      </w:divBdr>
    </w:div>
    <w:div w:id="2132085911">
      <w:bodyDiv w:val="1"/>
      <w:marLeft w:val="0"/>
      <w:marRight w:val="0"/>
      <w:marTop w:val="0"/>
      <w:marBottom w:val="0"/>
      <w:divBdr>
        <w:top w:val="none" w:sz="0" w:space="0" w:color="auto"/>
        <w:left w:val="none" w:sz="0" w:space="0" w:color="auto"/>
        <w:bottom w:val="none" w:sz="0" w:space="0" w:color="auto"/>
        <w:right w:val="none" w:sz="0" w:space="0" w:color="auto"/>
      </w:divBdr>
    </w:div>
    <w:div w:id="2134902658">
      <w:bodyDiv w:val="1"/>
      <w:marLeft w:val="0"/>
      <w:marRight w:val="0"/>
      <w:marTop w:val="0"/>
      <w:marBottom w:val="0"/>
      <w:divBdr>
        <w:top w:val="none" w:sz="0" w:space="0" w:color="auto"/>
        <w:left w:val="none" w:sz="0" w:space="0" w:color="auto"/>
        <w:bottom w:val="none" w:sz="0" w:space="0" w:color="auto"/>
        <w:right w:val="none" w:sz="0" w:space="0" w:color="auto"/>
      </w:divBdr>
    </w:div>
    <w:div w:id="2135516983">
      <w:bodyDiv w:val="1"/>
      <w:marLeft w:val="0"/>
      <w:marRight w:val="0"/>
      <w:marTop w:val="0"/>
      <w:marBottom w:val="0"/>
      <w:divBdr>
        <w:top w:val="none" w:sz="0" w:space="0" w:color="auto"/>
        <w:left w:val="none" w:sz="0" w:space="0" w:color="auto"/>
        <w:bottom w:val="none" w:sz="0" w:space="0" w:color="auto"/>
        <w:right w:val="none" w:sz="0" w:space="0" w:color="auto"/>
      </w:divBdr>
    </w:div>
    <w:div w:id="2137942569">
      <w:bodyDiv w:val="1"/>
      <w:marLeft w:val="0"/>
      <w:marRight w:val="0"/>
      <w:marTop w:val="0"/>
      <w:marBottom w:val="0"/>
      <w:divBdr>
        <w:top w:val="none" w:sz="0" w:space="0" w:color="auto"/>
        <w:left w:val="none" w:sz="0" w:space="0" w:color="auto"/>
        <w:bottom w:val="none" w:sz="0" w:space="0" w:color="auto"/>
        <w:right w:val="none" w:sz="0" w:space="0" w:color="auto"/>
      </w:divBdr>
    </w:div>
    <w:div w:id="2139687827">
      <w:bodyDiv w:val="1"/>
      <w:marLeft w:val="0"/>
      <w:marRight w:val="0"/>
      <w:marTop w:val="0"/>
      <w:marBottom w:val="0"/>
      <w:divBdr>
        <w:top w:val="none" w:sz="0" w:space="0" w:color="auto"/>
        <w:left w:val="none" w:sz="0" w:space="0" w:color="auto"/>
        <w:bottom w:val="none" w:sz="0" w:space="0" w:color="auto"/>
        <w:right w:val="none" w:sz="0" w:space="0" w:color="auto"/>
      </w:divBdr>
    </w:div>
    <w:div w:id="2142652162">
      <w:bodyDiv w:val="1"/>
      <w:marLeft w:val="0"/>
      <w:marRight w:val="0"/>
      <w:marTop w:val="0"/>
      <w:marBottom w:val="0"/>
      <w:divBdr>
        <w:top w:val="none" w:sz="0" w:space="0" w:color="auto"/>
        <w:left w:val="none" w:sz="0" w:space="0" w:color="auto"/>
        <w:bottom w:val="none" w:sz="0" w:space="0" w:color="auto"/>
        <w:right w:val="none" w:sz="0" w:space="0" w:color="auto"/>
      </w:divBdr>
    </w:div>
    <w:div w:id="2143648390">
      <w:bodyDiv w:val="1"/>
      <w:marLeft w:val="0"/>
      <w:marRight w:val="0"/>
      <w:marTop w:val="0"/>
      <w:marBottom w:val="0"/>
      <w:divBdr>
        <w:top w:val="none" w:sz="0" w:space="0" w:color="auto"/>
        <w:left w:val="none" w:sz="0" w:space="0" w:color="auto"/>
        <w:bottom w:val="none" w:sz="0" w:space="0" w:color="auto"/>
        <w:right w:val="none" w:sz="0" w:space="0" w:color="auto"/>
      </w:divBdr>
    </w:div>
    <w:div w:id="2145542937">
      <w:bodyDiv w:val="1"/>
      <w:marLeft w:val="0"/>
      <w:marRight w:val="0"/>
      <w:marTop w:val="0"/>
      <w:marBottom w:val="0"/>
      <w:divBdr>
        <w:top w:val="none" w:sz="0" w:space="0" w:color="auto"/>
        <w:left w:val="none" w:sz="0" w:space="0" w:color="auto"/>
        <w:bottom w:val="none" w:sz="0" w:space="0" w:color="auto"/>
        <w:right w:val="none" w:sz="0" w:space="0" w:color="auto"/>
      </w:divBdr>
    </w:div>
    <w:div w:id="214630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glossaryDocument" Target="glossary/document.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1.png"/><Relationship Id="rId32" Type="http://schemas.microsoft.com/office/2011/relationships/people" Target="people.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11/relationships/commentsExtended" Target="commentsExtended.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oter" Target="footer1.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0205C746FE4D29BF9E803E92C56018"/>
        <w:category>
          <w:name w:val="General"/>
          <w:gallery w:val="placeholder"/>
        </w:category>
        <w:types>
          <w:type w:val="bbPlcHdr"/>
        </w:types>
        <w:behaviors>
          <w:behavior w:val="content"/>
        </w:behaviors>
        <w:guid w:val="{17704185-AD18-4FD5-8915-A41A39AE8D95}"/>
      </w:docPartPr>
      <w:docPartBody>
        <w:p w:rsidR="000A2ECF" w:rsidRDefault="000A2ECF" w:rsidP="000A2ECF">
          <w:pPr>
            <w:pStyle w:val="8F0205C746FE4D29BF9E803E92C56018"/>
          </w:pPr>
          <w:r w:rsidRPr="0021738E">
            <w:rPr>
              <w:rStyle w:val="PlaceholderText"/>
            </w:rPr>
            <w:t>Click or tap here to enter text.</w:t>
          </w:r>
        </w:p>
      </w:docPartBody>
    </w:docPart>
    <w:docPart>
      <w:docPartPr>
        <w:name w:val="C7156DE8C75F44658BFE3E05174F357D"/>
        <w:category>
          <w:name w:val="General"/>
          <w:gallery w:val="placeholder"/>
        </w:category>
        <w:types>
          <w:type w:val="bbPlcHdr"/>
        </w:types>
        <w:behaviors>
          <w:behavior w:val="content"/>
        </w:behaviors>
        <w:guid w:val="{EE0A07D9-76B6-4C56-81E5-0D0D5D080236}"/>
      </w:docPartPr>
      <w:docPartBody>
        <w:p w:rsidR="00600FE1" w:rsidRDefault="00600FE1">
          <w:r w:rsidRPr="436DD238">
            <w:rPr>
              <w:rStyle w:val="PlaceholderText"/>
            </w:rPr>
            <w:t>Click or tap here to enter text.</w:t>
          </w:r>
        </w:p>
      </w:docPartBody>
    </w:docPart>
    <w:docPart>
      <w:docPartPr>
        <w:name w:val="52A2BBF739814A318A924238110274D9"/>
        <w:category>
          <w:name w:val="General"/>
          <w:gallery w:val="placeholder"/>
        </w:category>
        <w:types>
          <w:type w:val="bbPlcHdr"/>
        </w:types>
        <w:behaviors>
          <w:behavior w:val="content"/>
        </w:behaviors>
        <w:guid w:val="{0D858A91-F4FA-4BB1-B6A9-AF2645EEBF0D}"/>
      </w:docPartPr>
      <w:docPartBody>
        <w:p w:rsidR="0052656A" w:rsidRDefault="00D55127" w:rsidP="00D55127">
          <w:pPr>
            <w:pStyle w:val="52A2BBF739814A318A924238110274D9"/>
          </w:pPr>
          <w:r w:rsidRPr="0021738E">
            <w:rPr>
              <w:rStyle w:val="PlaceholderText"/>
            </w:rPr>
            <w:t>Click or tap here to enter text.</w:t>
          </w:r>
        </w:p>
      </w:docPartBody>
    </w:docPart>
    <w:docPart>
      <w:docPartPr>
        <w:name w:val="3CC3FBA1A12A4F6EBA2A6BEB35E83D20"/>
        <w:category>
          <w:name w:val="General"/>
          <w:gallery w:val="placeholder"/>
        </w:category>
        <w:types>
          <w:type w:val="bbPlcHdr"/>
        </w:types>
        <w:behaviors>
          <w:behavior w:val="content"/>
        </w:behaviors>
        <w:guid w:val="{4E5BC512-B195-4F92-8DA4-33C8565FA3C3}"/>
      </w:docPartPr>
      <w:docPartBody>
        <w:p w:rsidR="0052656A" w:rsidRDefault="00D55127" w:rsidP="00D55127">
          <w:pPr>
            <w:pStyle w:val="3CC3FBA1A12A4F6EBA2A6BEB35E83D20"/>
          </w:pPr>
          <w:r w:rsidRPr="002173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w:altName w:val="Times"/>
    <w:panose1 w:val="020B0604020202020204"/>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BC"/>
    <w:rsid w:val="00010EF5"/>
    <w:rsid w:val="000A2ECF"/>
    <w:rsid w:val="000A34E7"/>
    <w:rsid w:val="000D5243"/>
    <w:rsid w:val="00120583"/>
    <w:rsid w:val="001602EC"/>
    <w:rsid w:val="00173CE3"/>
    <w:rsid w:val="00195887"/>
    <w:rsid w:val="001C0003"/>
    <w:rsid w:val="002A2B13"/>
    <w:rsid w:val="002B41F1"/>
    <w:rsid w:val="002E717E"/>
    <w:rsid w:val="00332D8F"/>
    <w:rsid w:val="003772C4"/>
    <w:rsid w:val="00380600"/>
    <w:rsid w:val="00380F33"/>
    <w:rsid w:val="003C6049"/>
    <w:rsid w:val="003F3109"/>
    <w:rsid w:val="003F355F"/>
    <w:rsid w:val="004137D9"/>
    <w:rsid w:val="004644A6"/>
    <w:rsid w:val="004E0BDD"/>
    <w:rsid w:val="0052656A"/>
    <w:rsid w:val="00583C7F"/>
    <w:rsid w:val="005B0ACC"/>
    <w:rsid w:val="005D2B97"/>
    <w:rsid w:val="00600FE1"/>
    <w:rsid w:val="00643453"/>
    <w:rsid w:val="00657383"/>
    <w:rsid w:val="00690EA4"/>
    <w:rsid w:val="00754437"/>
    <w:rsid w:val="007C3F34"/>
    <w:rsid w:val="007D0EAC"/>
    <w:rsid w:val="007D2CB9"/>
    <w:rsid w:val="00813C99"/>
    <w:rsid w:val="00836F20"/>
    <w:rsid w:val="008A19F5"/>
    <w:rsid w:val="008A29EA"/>
    <w:rsid w:val="008C557D"/>
    <w:rsid w:val="00925C78"/>
    <w:rsid w:val="00931436"/>
    <w:rsid w:val="00934472"/>
    <w:rsid w:val="009A3626"/>
    <w:rsid w:val="009D1356"/>
    <w:rsid w:val="00A160D8"/>
    <w:rsid w:val="00AC620C"/>
    <w:rsid w:val="00B058F8"/>
    <w:rsid w:val="00B52C66"/>
    <w:rsid w:val="00BB761D"/>
    <w:rsid w:val="00C276BC"/>
    <w:rsid w:val="00C718F6"/>
    <w:rsid w:val="00CB5C63"/>
    <w:rsid w:val="00D543A0"/>
    <w:rsid w:val="00D55127"/>
    <w:rsid w:val="00D7265A"/>
    <w:rsid w:val="00DA5372"/>
    <w:rsid w:val="00DF45E4"/>
    <w:rsid w:val="00E11194"/>
    <w:rsid w:val="00E365BB"/>
    <w:rsid w:val="00E55DF2"/>
    <w:rsid w:val="00EE0A95"/>
    <w:rsid w:val="00EE6B57"/>
    <w:rsid w:val="00F22A7D"/>
    <w:rsid w:val="00F231D7"/>
    <w:rsid w:val="00F56767"/>
    <w:rsid w:val="00F619FB"/>
    <w:rsid w:val="00F81BFF"/>
    <w:rsid w:val="00FD0809"/>
    <w:rsid w:val="00FD3471"/>
    <w:rsid w:val="00FE16B9"/>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61D"/>
    <w:rPr>
      <w:color w:val="808080"/>
    </w:rPr>
  </w:style>
  <w:style w:type="paragraph" w:customStyle="1" w:styleId="8F0205C746FE4D29BF9E803E92C56018">
    <w:name w:val="8F0205C746FE4D29BF9E803E92C56018"/>
    <w:rsid w:val="000A2ECF"/>
    <w:pPr>
      <w:spacing w:line="278" w:lineRule="auto"/>
    </w:pPr>
    <w:rPr>
      <w:kern w:val="2"/>
      <w:sz w:val="24"/>
      <w:szCs w:val="24"/>
      <w14:ligatures w14:val="standardContextual"/>
    </w:rPr>
  </w:style>
  <w:style w:type="paragraph" w:customStyle="1" w:styleId="52A2BBF739814A318A924238110274D9">
    <w:name w:val="52A2BBF739814A318A924238110274D9"/>
    <w:rsid w:val="00D55127"/>
  </w:style>
  <w:style w:type="paragraph" w:customStyle="1" w:styleId="3CC3FBA1A12A4F6EBA2A6BEB35E83D20">
    <w:name w:val="3CC3FBA1A12A4F6EBA2A6BEB35E83D20"/>
    <w:rsid w:val="00D55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B4080A-E2BE-4C81-BC94-F3D1A0549A90}">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c8c77a1c-c2f9-4bc3-be01-a7c0f22e50f6&quot;,&quot;properties&quot;:{&quot;noteIndex&quot;:0},&quot;isEdited&quot;:false,&quot;manualOverride&quot;:{&quot;citeprocText&quot;:&quot;(Caballero &amp;#38; Kapatsinski, 2015)&quot;,&quot;isManuallyOverridden&quot;:true,&quot;manualOverrideText&quot;:&quot;Caballero and Kapatsinski (2015)&quot;},&quot;citationTag&quot;:&quot;MENDELEY_CITATION_v3_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&quot;,&quot;citationItems&quot;:[{&quot;id&quot;:&quot;7c9f84ce-c3ca-57b8-9f1d-e2973eda2115&quot;,&quot;itemData&quot;:{&quot;DOI&quot;:&quot;10.1080/23273798.2014.940983&quot;,&quot;ISSN&quot;:&quot;2327-3798&quot;,&quot;author&quot;:[{&quot;dropping-particle&quot;:&quot;&quot;,&quot;family&quot;:&quot;Caballero&quot;,&quot;given&quot;:&quot;Gabriela&quot;,&quot;non-dropping-particle&quot;:&quot;&quot;,&quot;parse-names&quot;:false,&quot;suffix&quot;:&quot;&quot;},{&quot;dropping-particle&quot;:&quot;&quot;,&quot;family&quot;:&quot;Kapatsinski&quot;,&quot;given&quot;:&quot;Vsevolod&quot;,&quot;non-dropping-particle&quot;:&quot;&quot;,&quot;parse-names&quot;:false,&quot;suffix&quot;:&quot;&quot;}],&quot;container-title&quot;:&quot;Language, Cognition and Neuroscience&quot;,&quot;id&quot;:&quot;7c9f84ce-c3ca-57b8-9f1d-e2973eda2115&quot;,&quot;issue&quot;:&quot;9&quot;,&quot;issued&quot;:{&quot;date-parts&quot;:[[&quot;2015&quot;]]},&quot;page&quot;:&quot;1134-1143&quot;,&quot;publisher&quot;:&quot;Taylor &amp; Francis&quot;,&quot;title&quot;:&quot;Perceptual functionality of morphological redundancy in Choguita Rarámuri (Tarahumara)&quot;,&quot;type&quot;:&quot;article-journal&quot;,&quot;volume&quot;:&quot;30&quot;,&quot;container-title-short&quot;:&quot;Lang. Cogn. Neurosci.&quot;},&quot;uris&quot;:[&quot;http://www.mendeley.com/documents/?uuid=df2004df-5d07-4e2f-8ded-32df107c6c0a&quot;],&quot;isTemporary&quot;:false,&quot;legacyDesktopId&quot;:&quot;df2004df-5d07-4e2f-8ded-32df107c6c0a&quot;}]},{&quot;citationID&quot;:&quot;MENDELEY_CITATION_3fbb7d4b-dfd6-47d2-9b59-e2dd95fe3b7a&quot;,&quot;properties&quot;:{&quot;noteIndex&quot;:0},&quot;isEdited&quot;:false,&quot;manualOverride&quot;:{&quot;isManuallyOverridden&quot;:false,&quot;citeprocText&quot;:&quot;(Dye et al., 2017)&quot;,&quot;manualOverrideText&quot;:&quot;&quot;},&quot;citationTag&quot;:&quot;MENDELEY_CITATION_v3_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&quot;,&quot;citationItems&quot;:[{&quot;id&quot;:&quot;3fe34878-b9d7-3f05-b3e5-6886e909a565&quot;,&quot;itemData&quot;:{&quot;type&quot;:&quot;chapter&quot;,&quot;id&quot;:&quot;3fe34878-b9d7-3f05-b3e5-6886e909a565&quot;,&quot;title&quot;:&quot;A functional theory of gender paradigms&quot;,&quot;author&quot;:[{&quot;family&quot;:&quot;Dye&quot;,&quot;given&quot;:&quot;Melody&quot;,&quot;parse-names&quot;:false,&quot;dropping-particle&quot;:&quot;&quot;,&quot;non-dropping-particle&quot;:&quot;&quot;},{&quot;family&quot;:&quot;Milin&quot;,&quot;given&quot;:&quot;Petar&quot;,&quot;parse-names&quot;:false,&quot;dropping-particle&quot;:&quot;&quot;,&quot;non-dropping-particle&quot;:&quot;&quot;},{&quot;family&quot;:&quot;Futrell&quot;,&quot;given&quot;:&quot;Richard&quot;,&quot;parse-names&quot;:false,&quot;dropping-particle&quot;:&quot;&quot;,&quot;non-dropping-particle&quot;:&quot;&quot;},{&quot;family&quot;:&quot;Ramscar&quot;,&quot;given&quot;:&quot;Michael&quot;,&quot;parse-names&quot;:false,&quot;dropping-particle&quot;:&quot;&quot;,&quot;non-dropping-particle&quot;:&quot;&quot;}],&quot;container-title&quot;:&quot;Perspectives on Morphological Structure: Data and Analyses&quot;,&quot;editor&quot;:[{&quot;family&quot;:&quot;Kiefer&quot;,&quot;given&quot;:&quot;F&quot;,&quot;parse-names&quot;:false,&quot;dropping-particle&quot;:&quot;&quot;,&quot;non-dropping-particle&quot;:&quot;&quot;},{&quot;family&quot;:&quot;Blevins&quot;,&quot;given&quot;:&quot;J.P.&quot;,&quot;parse-names&quot;:false,&quot;dropping-particle&quot;:&quot;&quot;,&quot;non-dropping-particle&quot;:&quot;&quot;},{&quot;family&quot;:&quot;Bartos&quot;,&quot;given&quot;:&quot;H.&quot;,&quot;parse-names&quot;:false,&quot;dropping-particle&quot;:&quot;&quot;,&quot;non-dropping-particle&quot;:&quot;&quot;}],&quot;ISBN&quot;:&quot;9789004342910&quot;,&quot;issued&quot;:{&quot;date-parts&quot;:[[2017]]},&quot;publisher-place&quot;:&quot;Leiden&quot;,&quot;page&quot;:&quot;212-239&quot;,&quot;abstract&quot;:&quot;A central goal of typological research is to characterize linguistic features in terms of their functional role in a language. One longstanding puzzle for typologists concerns why certain languages employ grammatical gender, which assigns nouns to distinct classes. From a taxonomic perspective, gender specification can appear arbitrary, with little obvious correspondence between semantics and noun class. Gender has thus long been viewed as a useless ornament with no apparent rhyme or reason. However, there is an accumulating body of evidence that native speakers use determiners to guide lexical access. Here, we investigate whether an information theoretic perspective might shed some light on the communicative function of noun classification in German. We hypothesize that the system works to efficiently smooth information over discourse, making nouns both more predictable Ñ and more equally predictable Ñ in context. In line with these predictions, a large-scale corpus analysis reveals that German gender markers systematically reduce nominal entropy, facilitating the use of a more diverse (and more informative) set of nouns. Moreover, the structure of the gender system mirrors that of other subsystems of language, in that it provides systematic support for lower frequency forms. Thus, it is only from a taxonomic standpoint that gender's purpose can appear opaque: Our findings indicate that German gender classes conform to a tight 'discriminative' logic, employing a structure system of semantic clusters and contracts to facilitate lexical processing.&quot;,&quot;publisher&quot;:&quot;Brill&quot;,&quot;container-title-short&quot;:&quot;&quot;},&quot;isTemporary&quot;:false}]},{&quot;citationID&quot;:&quot;MENDELEY_CITATION_8a47396f-d136-49e0-a843-ecb775cd2b34&quot;,&quot;properties&quot;:{&quot;noteIndex&quot;:0},&quot;isEdited&quot;:false,&quot;manualOverride&quot;:{&quot;citeprocText&quot;:&quot;(Dahan et al., 2000; Grosjean et al., 1994; Lew-Williams &amp;#38; Fernald, 2007)&quot;,&quot;isManuallyOverridden&quot;:true,&quot;manualOverrideText&quot;:&quot;(for evidence from other languages see Dahan et al., 2000; Grosjean et al., 1994; Lew-Williams &amp; Fernald, 2007)&quot;},&quot;citationTag&quot;:&quot;MENDELEY_CITATION_v3_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&quot;,&quot;citationItems&quot;:[{&quot;id&quot;:&quot;2e89a63a-8f2b-5895-965a-8f9b87f63617&quot;,&quot;itemData&quot;:{&quot;author&quot;:[{&quot;dropping-particle&quot;:&quot;&quot;,&quot;family&quot;:&quot;Dahan&quot;,&quot;given&quot;:&quot;Delphine&quot;,&quot;non-dropping-particle&quot;:&quot;&quot;,&quot;parse-names&quot;:false,&quot;suffix&quot;:&quot;&quot;},{&quot;dropping-particle&quot;:&quot;&quot;,&quot;family&quot;:&quot;Swingley&quot;,&quot;given&quot;:&quot;Daniel&quot;,&quot;non-dropping-particle&quot;:&quot;&quot;,&quot;parse-names&quot;:false,&quot;suffix&quot;:&quot;&quot;},{&quot;dropping-particle&quot;:&quot;&quot;,&quot;family&quot;:&quot;Tanenhaus&quot;,&quot;given&quot;:&quot;Michael K.&quot;,&quot;non-dropping-particle&quot;:&quot;&quot;,&quot;parse-names&quot;:false,&quot;suffix&quot;:&quot;&quot;},{&quot;dropping-particle&quot;:&quot;&quot;,&quot;family&quot;:&quot;Magnuson&quot;,&quot;given&quot;:&quot;James S.&quot;,&quot;non-dropping-particle&quot;:&quot;&quot;,&quot;parse-names&quot;:false,&quot;suffix&quot;:&quot;&quot;}],&quot;container-title&quot;:&quot;Journal of memory and Language&quot;,&quot;id&quot;:&quot;2e89a63a-8f2b-5895-965a-8f9b87f63617&quot;,&quot;issue&quot;:&quot;4&quot;,&quot;issued&quot;:{&quot;date-parts&quot;:[[&quot;2000&quot;]]},&quot;page&quot;:&quot;465-480&quot;,&quot;title&quot;:&quot;Linguistic gender and spoken-word recognition in French&quot;,&quot;type&quot;:&quot;article-journal&quot;,&quot;volume&quot;:&quot;42&quot;,&quot;container-title-short&quot;:&quot;J. Mem. Lang.&quot;},&quot;uris&quot;:[&quot;http://www.mendeley.com/documents/?uuid=1cbfb686-cf5d-4271-8d27-e2c688a91b91&quot;],&quot;isTemporary&quot;:false,&quot;legacyDesktopId&quot;:&quot;1cbfb686-cf5d-4271-8d27-e2c688a91b91&quot;},{&quot;id&quot;:&quot;b4d63721-568d-580d-b3f9-01945971def9&quot;,&quot;itemData&quot;:{&quot;author&quot;:[{&quot;dropping-particle&quot;:&quot;&quot;,&quot;family&quot;:&quot;Grosjean&quot;,&quot;given&quot;:&quot;François&quot;,&quot;non-dropping-particle&quot;:&quot;&quot;,&quot;parse-names&quot;:false,&quot;suffix&quot;:&quot;&quot;},{&quot;dropping-particle&quot;:&quot;&quot;,&quot;family&quot;:&quot;Dommergues&quot;,&quot;given&quot;:&quot;Jean-Yves&quot;,&quot;non-dropping-particle&quot;:&quot;&quot;,&quot;parse-names&quot;:false,&quot;suffix&quot;:&quot;&quot;},{&quot;dropping-particle&quot;:&quot;&quot;,&quot;family&quot;:&quot;Cornu&quot;,&quot;given&quot;:&quot;Etienne&quot;,&quot;non-dropping-particle&quot;:&quot;&quot;,&quot;parse-names&quot;:false,&quot;suffix&quot;:&quot;&quot;},{&quot;dropping-particle&quot;:&quot;&quot;,&quot;family&quot;:&quot;Guillelmon&quot;,&quot;given&quot;:&quot;Delphine&quot;,&quot;non-dropping-particle&quot;:&quot;&quot;,&quot;parse-names&quot;:false,&quot;suffix&quot;:&quot;&quot;},{&quot;dropping-particle&quot;:&quot;&quot;,&quot;family&quot;:&quot;Besson&quot;,&quot;given&quot;:&quot;Carole&quot;,&quot;non-dropping-particle&quot;:&quot;&quot;,&quot;parse-names&quot;:false,&quot;suffix&quot;:&quot;&quot;}],&quot;container-title&quot;:&quot;Perception &amp; Psychophysics&quot;,&quot;id&quot;:&quot;b4d63721-568d-580d-b3f9-01945971def9&quot;,&quot;issued&quot;:{&quot;date-parts&quot;:[[&quot;1994&quot;]]},&quot;page&quot;:&quot;590-598&quot;,&quot;title&quot;:&quot;The gender-marking effect in spoken word recognition&quot;,&quot;type&quot;:&quot;article-journal&quot;,&quot;volume&quot;:&quot;56&quot;,&quot;container-title-short&quot;:&quot;Percept. Psychophys.&quot;},&quot;uris&quot;:[&quot;http://www.mendeley.com/documents/?uuid=293bfa00-8ae3-42bc-b9b6-87ae712eaeb3&quot;],&quot;isTemporary&quot;:false,&quot;legacyDesktopId&quot;:&quot;293bfa00-8ae3-42bc-b9b6-87ae712eaeb3&quot;},{&quot;id&quot;:&quot;51df52f5-8547-5558-8c10-4504e08122fe&quot;,&quot;itemData&quot;:{&quot;author&quot;:[{&quot;dropping-particle&quot;:&quot;&quot;,&quot;family&quot;:&quot;Lew-Williams&quot;,&quot;given&quot;:&quot;Casey&quot;,&quot;non-dropping-particle&quot;:&quot;&quot;,&quot;parse-names&quot;:false,&quot;suffix&quot;:&quot;&quot;},{&quot;dropping-particle&quot;:&quot;&quot;,&quot;family&quot;:&quot;Fernald&quot;,&quot;given&quot;:&quot;Anne&quot;,&quot;non-dropping-particle&quot;:&quot;&quot;,&quot;parse-names&quot;:false,&quot;suffix&quot;:&quot;&quot;}],&quot;container-title&quot;:&quot;Psychological Science&quot;,&quot;id&quot;:&quot;51df52f5-8547-5558-8c10-4504e08122fe&quot;,&quot;issue&quot;:&quot;3&quot;,&quot;issued&quot;:{&quot;date-parts&quot;:[[&quot;2007&quot;]]},&quot;page&quot;:&quot;193-198&quot;,&quot;title&quot;:&quot;Young children learning Spanish make rapid use of grammatical gender in spoken word recognition&quot;,&quot;type&quot;:&quot;article-journal&quot;,&quot;volume&quot;:&quot;18&quot;,&quot;container-title-short&quot;:&quot;Psychol. Sci.&quot;},&quot;uris&quot;:[&quot;http://www.mendeley.com/documents/?uuid=a69af328-8258-4152-87fc-49042525a803&quot;],&quot;isTemporary&quot;:false,&quot;legacyDesktopId&quot;:&quot;a69af328-8258-4152-87fc-49042525a803&quot;}]},{&quot;citationID&quot;:&quot;MENDELEY_CITATION_e048983f-b282-41ee-b565-59ee87e2f1e4&quot;,&quot;properties&quot;:{&quot;noteIndex&quot;:0},&quot;isEdited&quot;:false,&quot;manualOverride&quot;:{&quot;isManuallyOverridden&quot;:true,&quot;citeprocText&quot;:&quot;(Dye et al., 2017)&quot;,&quot;manualOverrideText&quot;:&quot;Dye et al., 2017)&quot;},&quot;citationTag&quot;:&quot;MENDELEY_CITATION_v3_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&quot;,&quot;citationItems&quot;:[{&quot;id&quot;:&quot;3fe34878-b9d7-3f05-b3e5-6886e909a565&quot;,&quot;itemData&quot;:{&quot;type&quot;:&quot;chapter&quot;,&quot;id&quot;:&quot;3fe34878-b9d7-3f05-b3e5-6886e909a565&quot;,&quot;title&quot;:&quot;A functional theory of gender paradigms&quot;,&quot;author&quot;:[{&quot;family&quot;:&quot;Dye&quot;,&quot;given&quot;:&quot;Melody&quot;,&quot;parse-names&quot;:false,&quot;dropping-particle&quot;:&quot;&quot;,&quot;non-dropping-particle&quot;:&quot;&quot;},{&quot;family&quot;:&quot;Milin&quot;,&quot;given&quot;:&quot;Petar&quot;,&quot;parse-names&quot;:false,&quot;dropping-particle&quot;:&quot;&quot;,&quot;non-dropping-particle&quot;:&quot;&quot;},{&quot;family&quot;:&quot;Futrell&quot;,&quot;given&quot;:&quot;Richard&quot;,&quot;parse-names&quot;:false,&quot;dropping-particle&quot;:&quot;&quot;,&quot;non-dropping-particle&quot;:&quot;&quot;},{&quot;family&quot;:&quot;Ramscar&quot;,&quot;given&quot;:&quot;Michael&quot;,&quot;parse-names&quot;:false,&quot;dropping-particle&quot;:&quot;&quot;,&quot;non-dropping-particle&quot;:&quot;&quot;}],&quot;container-title&quot;:&quot;Perspectives on Morphological Structure: Data and Analyses&quot;,&quot;editor&quot;:[{&quot;family&quot;:&quot;Kiefer&quot;,&quot;given&quot;:&quot;F&quot;,&quot;parse-names&quot;:false,&quot;dropping-particle&quot;:&quot;&quot;,&quot;non-dropping-particle&quot;:&quot;&quot;},{&quot;family&quot;:&quot;Blevins&quot;,&quot;given&quot;:&quot;J.P.&quot;,&quot;parse-names&quot;:false,&quot;dropping-particle&quot;:&quot;&quot;,&quot;non-dropping-particle&quot;:&quot;&quot;},{&quot;family&quot;:&quot;Bartos&quot;,&quot;given&quot;:&quot;H.&quot;,&quot;parse-names&quot;:false,&quot;dropping-particle&quot;:&quot;&quot;,&quot;non-dropping-particle&quot;:&quot;&quot;}],&quot;ISBN&quot;:&quot;9789004342910&quot;,&quot;issued&quot;:{&quot;date-parts&quot;:[[2017]]},&quot;publisher-place&quot;:&quot;Leiden&quot;,&quot;page&quot;:&quot;212-239&quot;,&quot;abstract&quot;:&quot;A central goal of typological research is to characterize linguistic features in terms of their functional role in a language. One longstanding puzzle for typologists concerns why certain languages employ grammatical gender, which assigns nouns to distinct classes. From a taxonomic perspective, gender specification can appear arbitrary, with little obvious correspondence between semantics and noun class. Gender has thus long been viewed as a useless ornament with no apparent rhyme or reason. However, there is an accumulating body of evidence that native speakers use determiners to guide lexical access. Here, we investigate whether an information theoretic perspective might shed some light on the communicative function of noun classification in German. We hypothesize that the system works to efficiently smooth information over discourse, making nouns both more predictable Ñ and more equally predictable Ñ in context. In line with these predictions, a large-scale corpus analysis reveals that German gender markers systematically reduce nominal entropy, facilitating the use of a more diverse (and more informative) set of nouns. Moreover, the structure of the gender system mirrors that of other subsystems of language, in that it provides systematic support for lower frequency forms. Thus, it is only from a taxonomic standpoint that gender's purpose can appear opaque: Our findings indicate that German gender classes conform to a tight 'discriminative' logic, employing a structure system of semantic clusters and contracts to facilitate lexical processing.&quot;,&quot;publisher&quot;:&quot;Brill&quot;,&quot;container-title-short&quot;:&quot;&quot;},&quot;isTemporary&quot;:false}]},{&quot;citationID&quot;:&quot;MENDELEY_CITATION_4be50d47-df8b-474b-b47a-d3a531fd402f&quot;,&quot;properties&quot;:{&quot;noteIndex&quot;:0},&quot;isEdited&quot;:false,&quot;manualOverride&quot;:{&quot;citeprocText&quot;:&quot;(R Core Team, 2019)&quot;,&quot;isManuallyOverridden&quot;:false,&quot;manualOverrideText&quot;:&quot;&quot;},&quot;citationTag&quot;:&quot;MENDELEY_CITATION_v3_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&quot;,&quot;citationItems&quot;:[{&quot;id&quot;:&quot;c969ba0f-3ab0-5851-be04-47f0c4afdd56&quot;,&quot;itemData&quot;:{&quot;author&quot;:[{&quot;dropping-particle&quot;:&quot;&quot;,&quot;family&quot;:&quot;R Core Team&quot;,&quot;given&quot;:&quot;&quot;,&quot;non-dropping-particle&quot;:&quot;&quot;,&quot;parse-names&quot;:false,&quot;suffix&quot;:&quot;&quot;}],&quot;id&quot;:&quot;c969ba0f-3ab0-5851-be04-47f0c4afdd56&quot;,&quot;issued&quot;:{&quot;date-parts&quot;:[[&quot;2019&quot;]]},&quot;publisher&quot;:&quot;R Foundation for Statistical Computing&quot;,&quot;publisher-place&quot;:&quot;Vienna, Austria&quot;,&quot;title&quot;:&quot;R: A Language and Environment for Statistical Computing&quot;,&quot;type&quot;:&quot;article&quot;,&quot;container-title-short&quot;:&quot;&quot;},&quot;uris&quot;:[&quot;http://www.mendeley.com/documents/?uuid=3a247118-5570-47ac-b08a-dfd13b4aaf05&quot;],&quot;isTemporary&quot;:false,&quot;legacyDesktopId&quot;:&quot;3a247118-5570-47ac-b08a-dfd13b4aaf05&quot;}]},{&quot;citationID&quot;:&quot;MENDELEY_CITATION_3a839adf-0c71-4ac0-b5bc-06712a8087f8&quot;,&quot;properties&quot;:{&quot;noteIndex&quot;:0},&quot;isEdited&quot;:false,&quot;manualOverride&quot;:{&quot;citeprocText&quot;:&quot;(R Core Team, 2019)&quot;,&quot;isManuallyOverridden&quot;:false,&quot;manualOverrideText&quot;:&quot;&quot;},&quot;citationTag&quot;:&quot;MENDELEY_CITATION_v3_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&quot;,&quot;citationItems&quot;:[{&quot;id&quot;:&quot;c969ba0f-3ab0-5851-be04-47f0c4afdd56&quot;,&quot;itemData&quot;:{&quot;author&quot;:[{&quot;dropping-particle&quot;:&quot;&quot;,&quot;family&quot;:&quot;R Core Team&quot;,&quot;given&quot;:&quot;&quot;,&quot;non-dropping-particle&quot;:&quot;&quot;,&quot;parse-names&quot;:false,&quot;suffix&quot;:&quot;&quot;}],&quot;id&quot;:&quot;c969ba0f-3ab0-5851-be04-47f0c4afdd56&quot;,&quot;issued&quot;:{&quot;date-parts&quot;:[[&quot;2019&quot;]]},&quot;publisher&quot;:&quot;R Foundation for Statistical Computing&quot;,&quot;publisher-place&quot;:&quot;Vienna, Austria&quot;,&quot;title&quot;:&quot;R: A Language and Environment for Statistical Computing&quot;,&quot;type&quot;:&quot;article&quot;,&quot;container-title-short&quot;:&quot;&quot;},&quot;uris&quot;:[&quot;http://www.mendeley.com/documents/?uuid=3a247118-5570-47ac-b08a-dfd13b4aaf05&quot;],&quot;isTemporary&quot;:false,&quot;legacyDesktopId&quot;:&quot;3a247118-5570-47ac-b08a-dfd13b4aaf05&quot;}]},{&quot;citationID&quot;:&quot;MENDELEY_CITATION_d75e186b-c0d1-4914-aada-66b7770143bb&quot;,&quot;properties&quot;:{&quot;noteIndex&quot;:0},&quot;isEdited&quot;:false,&quot;manualOverride&quot;:{&quot;citeprocText&quot;:&quot;(Clahsen et al., 2010; DeKeyser, 2005; Ellis, 2022)&quot;,&quot;isManuallyOverridden&quot;:false,&quot;manualOverrideText&quot;:&quot;&quot;},&quot;citationTag&quot;:&quot;MENDELEY_CITATION_v3_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&quot;,&quot;citationItems&quot;:[{&quot;id&quot;:&quot;c6b96e7f-25ee-5c20-b401-a8abd1a62eac&quot;,&quot;itemData&quot;:{&quot;author&quot;:[{&quot;dropping-particle&quot;:&quot;&quot;,&quot;family&quot;:&quot;Clahsen&quot;,&quot;given&quot;:&quot;Harald&quot;,&quot;non-dropping-particle&quot;:&quot;&quot;,&quot;parse-names&quot;:false,&quot;suffix&quot;:&quot;&quot;},{&quot;dropping-particle&quot;:&quot;&quot;,&quot;family&quot;:&quot;Felser&quot;,&quot;given&quot;:&quot;Claudia&quot;,&quot;non-dropping-particle&quot;:&quot;&quot;,&quot;parse-names&quot;:false,&quot;suffix&quot;:&quot;&quot;},{&quot;dropping-particle&quot;:&quot;&quot;,&quot;family&quot;:&quot;Neubauer&quot;,&quot;given&quot;:&quot;Kathleen&quot;,&quot;non-dropping-particle&quot;:&quot;&quot;,&quot;parse-names&quot;:false,&quot;suffix&quot;:&quot;&quot;},{&quot;dropping-particle&quot;:&quot;&quot;,&quot;family&quot;:&quot;Sato&quot;,&quot;given&quot;:&quot;Mikako&quot;,&quot;non-dropping-particle&quot;:&quot;&quot;,&quot;parse-names&quot;:false,&quot;suffix&quot;:&quot;&quot;},{&quot;dropping-particle&quot;:&quot;&quot;,&quot;family&quot;:&quot;Silva&quot;,&quot;given&quot;:&quot;Renita&quot;,&quot;non-dropping-particle&quot;:&quot;&quot;,&quot;parse-names&quot;:false,&quot;suffix&quot;:&quot;&quot;}],&quot;container-title&quot;:&quot;Language Learning&quot;,&quot;id&quot;:&quot;c6b96e7f-25ee-5c20-b401-a8abd1a62eac&quot;,&quot;issue&quot;:&quot;1&quot;,&quot;issued&quot;:{&quot;date-parts&quot;:[[&quot;2010&quot;]]},&quot;page&quot;:&quot;21-43&quot;,&quot;title&quot;:&quot;Morphological structure in native and nonnative language processing&quot;,&quot;type&quot;:&quot;article-journal&quot;,&quot;volume&quot;:&quot;60&quot;,&quot;container-title-short&quot;:&quot;Lang. Learn.&quot;},&quot;uris&quot;:[&quot;http://www.mendeley.com/documents/?uuid=f60f8184-0215-4bd3-9401-5b86317bc9b0&quot;],&quot;isTemporary&quot;:false,&quot;legacyDesktopId&quot;:&quot;f60f8184-0215-4bd3-9401-5b86317bc9b0&quot;},{&quot;id&quot;:&quot;7f219e3a-ca5a-5578-9e8a-046671cdd0fd&quot;,&quot;itemData&quot;:{&quot;DOI&quot;:&quot;10.1111/j.0023-8333.2005.00294.x&quot;,&quot;ISSN&quot;:&quot;00238333&quot;,&quot;abstract&quot;:&quo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quot;aptitudes,\&quot;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quot;,&quot;author&quot;:[{&quot;dropping-particle&quot;:&quot;&quot;,&quot;family&quot;:&quot;DeKeyser&quot;,&quot;given&quot;:&quot;Robert M.&quot;,&quot;non-dropping-particle&quot;:&quot;&quot;,&quot;parse-names&quot;:false,&quot;suffix&quot;:&quot;&quot;}],&quot;container-title&quot;:&quot;Language Learning&quot;,&quot;id&quot;:&quot;7f219e3a-ca5a-5578-9e8a-046671cdd0fd&quot;,&quot;issue&quot;:&quot;S1&quot;,&quot;issued&quot;:{&quot;date-parts&quot;:[[&quot;2005&quot;]]},&quot;page&quot;:&quot;1-25&quot;,&quot;title&quot;:&quot;What makes learning second-language grammar difficult? A review of issues&quot;,&quot;type&quot;:&quot;article-journal&quot;,&quot;volume&quot;:&quot;55&quot;,&quot;container-title-short&quot;:&quot;Lang. Learn.&quot;},&quot;uris&quot;:[&quot;http://www.mendeley.com/documents/?uuid=a8f75a70-b3f8-4936-aec9-5428044d14c3&quot;],&quot;isTemporary&quot;:false,&quot;legacyDesktopId&quot;:&quot;a8f75a70-b3f8-4936-aec9-5428044d14c3&quot;},{&quot;id&quot;:&quot;5734bb80-386e-5489-902c-b8cb5d941312&quot;,&quot;itemData&quot;:{&quot;DOI&quot;:&quot;https://doi.org/10.22599/ jesla.85&quot;,&quot;author&quot;:[{&quot;dropping-particle&quot;:&quot;&quot;,&quot;family&quot;:&quot;Ellis&quot;,&quot;given&quot;:&quot;Nick C&quot;,&quot;non-dropping-particle&quot;:&quot;&quot;,&quot;parse-names&quot;:false,&quot;suffix&quot;:&quot;&quot;}],&quot;container-title&quot;:&quot;Journal of the European Second Language Association&quot;,&quot;id&quot;:&quot;5734bb80-386e-5489-902c-b8cb5d941312&quot;,&quot;issue&quot;:&quot;1&quot;,&quot;issued&quot;:{&quot;date-parts&quot;:[[&quot;2022&quot;]]},&quot;page&quot;:&quot;34-59&quot;,&quot;title&quot;:&quot;Second language learning of morphology&quot;,&quot;type&quot;:&quot;article-journal&quot;,&quot;volume&quot;:&quot;6&quot;,&quot;container-title-short&quot;:&quot;&quot;},&quot;uris&quot;:[&quot;http://www.mendeley.com/documents/?uuid=6659fd5f-548c-45e8-9f75-8b5315fe9ffb&quot;],&quot;isTemporary&quot;:false,&quot;legacyDesktopId&quot;:&quot;6659fd5f-548c-45e8-9f75-8b5315fe9ffb&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7BA69-6709-4DF8-8E7D-EBDFE9A9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8141</TotalTime>
  <Pages>62</Pages>
  <Words>41471</Words>
  <Characters>236389</Characters>
  <Application>Microsoft Office Word</Application>
  <DocSecurity>0</DocSecurity>
  <Lines>1969</Lines>
  <Paragraphs>554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 Tal</dc:creator>
  <cp:keywords/>
  <dc:description/>
  <cp:lastModifiedBy>Kenny Smith</cp:lastModifiedBy>
  <cp:revision>2702</cp:revision>
  <dcterms:created xsi:type="dcterms:W3CDTF">2025-06-09T11:09:00Z</dcterms:created>
  <dcterms:modified xsi:type="dcterms:W3CDTF">2026-04-09T11:52:00Z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44054d64-390a-3904-97b0-bc72835d3b95</vt:lpwstr>
  </property>
  <property fmtid="{D5CDD505-2E9C-101B-9397-08002B2CF9AE}" pid="24" name="Mendeley Citation Style_1">
    <vt:lpwstr>http://www.zotero.org/styles/apa</vt:lpwstr>
  </property>
</Properties>
</file>